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4FC61">
      <w:pPr>
        <w:spacing w:line="560" w:lineRule="exact"/>
        <w:rPr>
          <w:rFonts w:ascii="黑体" w:hAnsi="黑体" w:eastAsia="黑体"/>
          <w:sz w:val="32"/>
          <w:szCs w:val="32"/>
        </w:rPr>
      </w:pPr>
      <w:r>
        <w:rPr>
          <w:rFonts w:hint="eastAsia" w:ascii="黑体" w:hAnsi="黑体" w:eastAsia="黑体"/>
          <w:sz w:val="32"/>
          <w:szCs w:val="32"/>
        </w:rPr>
        <w:t>附件1</w:t>
      </w:r>
    </w:p>
    <w:p w14:paraId="03D0CF8F">
      <w:pPr>
        <w:spacing w:line="560" w:lineRule="exact"/>
        <w:jc w:val="center"/>
        <w:rPr>
          <w:rFonts w:ascii="方正小标宋简体" w:eastAsia="方正小标宋简体"/>
          <w:sz w:val="44"/>
          <w:szCs w:val="44"/>
        </w:rPr>
      </w:pPr>
    </w:p>
    <w:p w14:paraId="6AE2812E">
      <w:pPr>
        <w:spacing w:line="560" w:lineRule="exact"/>
        <w:jc w:val="center"/>
        <w:rPr>
          <w:rFonts w:hint="eastAsia" w:ascii="宋体" w:hAnsi="宋体" w:eastAsia="宋体" w:cs="宋体"/>
          <w:b/>
          <w:bCs/>
          <w:sz w:val="44"/>
          <w:szCs w:val="44"/>
        </w:rPr>
      </w:pPr>
      <w:bookmarkStart w:id="0" w:name="_GoBack"/>
      <w:r>
        <w:rPr>
          <w:rFonts w:hint="eastAsia" w:ascii="宋体" w:hAnsi="宋体" w:eastAsia="宋体"/>
          <w:b/>
          <w:sz w:val="44"/>
          <w:szCs w:val="44"/>
        </w:rPr>
        <w:t>中山市三角医院</w:t>
      </w:r>
      <w:r>
        <w:rPr>
          <w:rFonts w:hint="eastAsia" w:ascii="宋体" w:hAnsi="宋体" w:eastAsia="宋体" w:cs="宋体"/>
          <w:b/>
          <w:bCs/>
          <w:sz w:val="44"/>
          <w:szCs w:val="44"/>
        </w:rPr>
        <w:t>中药饮片供应及代煎代配</w:t>
      </w:r>
    </w:p>
    <w:p w14:paraId="79BD3B57">
      <w:pPr>
        <w:spacing w:line="560" w:lineRule="exact"/>
        <w:jc w:val="center"/>
        <w:rPr>
          <w:rFonts w:ascii="方正小标宋简体" w:eastAsia="方正小标宋简体"/>
          <w:sz w:val="44"/>
          <w:szCs w:val="44"/>
        </w:rPr>
      </w:pPr>
      <w:r>
        <w:rPr>
          <w:rFonts w:hint="eastAsia" w:ascii="宋体" w:hAnsi="宋体" w:eastAsia="宋体" w:cs="宋体"/>
          <w:b/>
          <w:bCs/>
          <w:sz w:val="44"/>
          <w:szCs w:val="44"/>
        </w:rPr>
        <w:t>服务项目</w:t>
      </w:r>
      <w:r>
        <w:rPr>
          <w:rFonts w:hint="eastAsia" w:ascii="方正小标宋简体" w:hAnsi="Calibri" w:eastAsia="方正小标宋简体"/>
          <w:sz w:val="44"/>
          <w:szCs w:val="44"/>
        </w:rPr>
        <w:t>调研</w:t>
      </w:r>
      <w:r>
        <w:rPr>
          <w:rFonts w:ascii="方正小标宋简体" w:hAnsi="Calibri" w:eastAsia="方正小标宋简体"/>
          <w:sz w:val="44"/>
          <w:szCs w:val="44"/>
        </w:rPr>
        <w:t>需</w:t>
      </w:r>
      <w:r>
        <w:rPr>
          <w:rFonts w:hint="eastAsia" w:ascii="方正小标宋简体" w:hAnsi="Calibri" w:eastAsia="方正小标宋简体"/>
          <w:sz w:val="44"/>
          <w:szCs w:val="44"/>
        </w:rPr>
        <w:t>求</w:t>
      </w:r>
      <w:r>
        <w:rPr>
          <w:rFonts w:ascii="方正小标宋简体" w:eastAsia="方正小标宋简体"/>
          <w:sz w:val="44"/>
          <w:szCs w:val="44"/>
        </w:rPr>
        <w:t>调查</w:t>
      </w:r>
      <w:r>
        <w:rPr>
          <w:rFonts w:hint="eastAsia" w:ascii="方正小标宋简体" w:eastAsia="方正小标宋简体"/>
          <w:sz w:val="44"/>
          <w:szCs w:val="44"/>
        </w:rPr>
        <w:t>表</w:t>
      </w:r>
    </w:p>
    <w:bookmarkEnd w:id="0"/>
    <w:p w14:paraId="5E68CBF9">
      <w:pPr>
        <w:spacing w:line="560" w:lineRule="exact"/>
        <w:rPr>
          <w:rFonts w:ascii="楷体_GB2312" w:hAnsi="宋体" w:eastAsia="黑体"/>
          <w:b/>
          <w:bCs/>
          <w:sz w:val="32"/>
        </w:rPr>
      </w:pPr>
    </w:p>
    <w:p w14:paraId="41A68D2B">
      <w:pPr>
        <w:spacing w:line="560" w:lineRule="exact"/>
        <w:ind w:firstLine="643" w:firstLineChars="200"/>
        <w:rPr>
          <w:rFonts w:ascii="黑体" w:hAnsi="黑体" w:eastAsia="黑体" w:cs="宋体"/>
          <w:b/>
          <w:bCs/>
          <w:sz w:val="32"/>
          <w:szCs w:val="32"/>
        </w:rPr>
      </w:pPr>
      <w:r>
        <w:rPr>
          <w:rFonts w:hint="eastAsia" w:ascii="楷体_GB2312" w:hAnsi="宋体" w:eastAsia="黑体"/>
          <w:b/>
          <w:bCs/>
          <w:sz w:val="32"/>
        </w:rPr>
        <w:t>一、</w:t>
      </w:r>
      <w:r>
        <w:rPr>
          <w:rFonts w:hint="eastAsia" w:ascii="黑体" w:hAnsi="黑体" w:eastAsia="黑体" w:cs="宋体"/>
          <w:b/>
          <w:bCs/>
          <w:sz w:val="32"/>
          <w:szCs w:val="32"/>
        </w:rPr>
        <w:t>接受需求调查的市场主体基本情况</w:t>
      </w:r>
    </w:p>
    <w:tbl>
      <w:tblPr>
        <w:tblStyle w:val="7"/>
        <w:tblW w:w="8259" w:type="dxa"/>
        <w:jc w:val="center"/>
        <w:tblLayout w:type="fixed"/>
        <w:tblCellMar>
          <w:top w:w="0" w:type="dxa"/>
          <w:left w:w="0" w:type="dxa"/>
          <w:bottom w:w="0" w:type="dxa"/>
          <w:right w:w="0" w:type="dxa"/>
        </w:tblCellMar>
      </w:tblPr>
      <w:tblGrid>
        <w:gridCol w:w="1420"/>
        <w:gridCol w:w="1679"/>
        <w:gridCol w:w="2013"/>
        <w:gridCol w:w="1048"/>
        <w:gridCol w:w="2099"/>
      </w:tblGrid>
      <w:tr w14:paraId="532A5D2C">
        <w:tblPrEx>
          <w:tblCellMar>
            <w:top w:w="0" w:type="dxa"/>
            <w:left w:w="0" w:type="dxa"/>
            <w:bottom w:w="0" w:type="dxa"/>
            <w:right w:w="0" w:type="dxa"/>
          </w:tblCellMar>
        </w:tblPrEx>
        <w:trPr>
          <w:trHeight w:val="575" w:hRule="atLeast"/>
          <w:jc w:val="center"/>
        </w:trPr>
        <w:tc>
          <w:tcPr>
            <w:tcW w:w="1420" w:type="dxa"/>
            <w:tcBorders>
              <w:top w:val="single" w:color="000000" w:sz="4" w:space="0"/>
              <w:left w:val="single" w:color="000000" w:sz="4" w:space="0"/>
              <w:bottom w:val="single" w:color="000000" w:sz="4" w:space="0"/>
              <w:right w:val="single" w:color="000000" w:sz="4" w:space="0"/>
            </w:tcBorders>
            <w:noWrap/>
            <w:vAlign w:val="center"/>
          </w:tcPr>
          <w:p w14:paraId="555B97EE">
            <w:pPr>
              <w:kinsoku w:val="0"/>
              <w:overflowPunct w:val="0"/>
              <w:autoSpaceDE w:val="0"/>
              <w:autoSpaceDN w:val="0"/>
              <w:adjustRightInd w:val="0"/>
              <w:jc w:val="center"/>
              <w:rPr>
                <w:rFonts w:ascii="宋体" w:hAnsi="宋体" w:cs="宋体"/>
                <w:kern w:val="0"/>
              </w:rPr>
            </w:pPr>
            <w:r>
              <w:rPr>
                <w:rFonts w:hint="eastAsia" w:ascii="宋体" w:hAnsi="宋体" w:cs="宋体"/>
                <w:kern w:val="0"/>
              </w:rPr>
              <w:t>单位名称</w:t>
            </w:r>
          </w:p>
        </w:tc>
        <w:tc>
          <w:tcPr>
            <w:tcW w:w="6839" w:type="dxa"/>
            <w:gridSpan w:val="4"/>
            <w:tcBorders>
              <w:top w:val="single" w:color="000000" w:sz="4" w:space="0"/>
              <w:left w:val="single" w:color="000000" w:sz="4" w:space="0"/>
              <w:bottom w:val="single" w:color="000000" w:sz="4" w:space="0"/>
              <w:right w:val="single" w:color="000000" w:sz="4" w:space="0"/>
            </w:tcBorders>
            <w:noWrap/>
            <w:vAlign w:val="center"/>
          </w:tcPr>
          <w:p w14:paraId="3BD5F7E7">
            <w:pPr>
              <w:jc w:val="center"/>
              <w:rPr>
                <w:rFonts w:ascii="宋体" w:hAnsi="宋体" w:cs="宋体"/>
                <w:i/>
                <w:color w:val="FF0000"/>
              </w:rPr>
            </w:pPr>
          </w:p>
        </w:tc>
      </w:tr>
      <w:tr w14:paraId="1B94708F">
        <w:tblPrEx>
          <w:tblCellMar>
            <w:top w:w="0" w:type="dxa"/>
            <w:left w:w="0" w:type="dxa"/>
            <w:bottom w:w="0" w:type="dxa"/>
            <w:right w:w="0" w:type="dxa"/>
          </w:tblCellMar>
        </w:tblPrEx>
        <w:trPr>
          <w:trHeight w:val="575" w:hRule="atLeast"/>
          <w:jc w:val="center"/>
        </w:trPr>
        <w:tc>
          <w:tcPr>
            <w:tcW w:w="1420" w:type="dxa"/>
            <w:tcBorders>
              <w:top w:val="single" w:color="000000" w:sz="4" w:space="0"/>
              <w:left w:val="single" w:color="000000" w:sz="4" w:space="0"/>
              <w:bottom w:val="single" w:color="000000" w:sz="4" w:space="0"/>
              <w:right w:val="single" w:color="000000" w:sz="4" w:space="0"/>
            </w:tcBorders>
            <w:noWrap/>
            <w:vAlign w:val="center"/>
          </w:tcPr>
          <w:p w14:paraId="7610F7A9">
            <w:pPr>
              <w:kinsoku w:val="0"/>
              <w:overflowPunct w:val="0"/>
              <w:autoSpaceDE w:val="0"/>
              <w:autoSpaceDN w:val="0"/>
              <w:adjustRightInd w:val="0"/>
              <w:jc w:val="center"/>
              <w:rPr>
                <w:rFonts w:ascii="宋体" w:hAnsi="宋体" w:cs="宋体"/>
                <w:kern w:val="0"/>
              </w:rPr>
            </w:pPr>
            <w:r>
              <w:rPr>
                <w:rFonts w:hint="eastAsia" w:ascii="宋体" w:hAnsi="宋体" w:cs="宋体"/>
                <w:kern w:val="0"/>
              </w:rPr>
              <w:t>注册地址</w:t>
            </w:r>
          </w:p>
        </w:tc>
        <w:tc>
          <w:tcPr>
            <w:tcW w:w="6839" w:type="dxa"/>
            <w:gridSpan w:val="4"/>
            <w:tcBorders>
              <w:top w:val="single" w:color="000000" w:sz="4" w:space="0"/>
              <w:left w:val="single" w:color="000000" w:sz="4" w:space="0"/>
              <w:bottom w:val="single" w:color="000000" w:sz="4" w:space="0"/>
              <w:right w:val="single" w:color="000000" w:sz="4" w:space="0"/>
            </w:tcBorders>
            <w:noWrap/>
            <w:vAlign w:val="center"/>
          </w:tcPr>
          <w:p w14:paraId="39D9D844">
            <w:pPr>
              <w:jc w:val="center"/>
              <w:rPr>
                <w:rFonts w:ascii="宋体" w:hAnsi="宋体" w:cs="宋体"/>
              </w:rPr>
            </w:pPr>
          </w:p>
        </w:tc>
      </w:tr>
      <w:tr w14:paraId="0EC2A6B8">
        <w:tblPrEx>
          <w:tblCellMar>
            <w:top w:w="0" w:type="dxa"/>
            <w:left w:w="0" w:type="dxa"/>
            <w:bottom w:w="0" w:type="dxa"/>
            <w:right w:w="0" w:type="dxa"/>
          </w:tblCellMar>
        </w:tblPrEx>
        <w:trPr>
          <w:trHeight w:val="575" w:hRule="atLeast"/>
          <w:jc w:val="center"/>
        </w:trPr>
        <w:tc>
          <w:tcPr>
            <w:tcW w:w="1420" w:type="dxa"/>
            <w:tcBorders>
              <w:top w:val="single" w:color="000000" w:sz="4" w:space="0"/>
              <w:left w:val="single" w:color="000000" w:sz="4" w:space="0"/>
              <w:bottom w:val="single" w:color="000000" w:sz="4" w:space="0"/>
              <w:right w:val="single" w:color="000000" w:sz="4" w:space="0"/>
            </w:tcBorders>
            <w:noWrap/>
            <w:vAlign w:val="center"/>
          </w:tcPr>
          <w:p w14:paraId="2EEC655E">
            <w:pPr>
              <w:kinsoku w:val="0"/>
              <w:overflowPunct w:val="0"/>
              <w:autoSpaceDE w:val="0"/>
              <w:autoSpaceDN w:val="0"/>
              <w:adjustRightInd w:val="0"/>
              <w:jc w:val="center"/>
              <w:rPr>
                <w:rFonts w:ascii="宋体" w:hAnsi="宋体" w:cs="宋体"/>
                <w:kern w:val="0"/>
              </w:rPr>
            </w:pPr>
            <w:r>
              <w:rPr>
                <w:rFonts w:hint="eastAsia" w:ascii="宋体" w:hAnsi="宋体" w:cs="宋体"/>
                <w:kern w:val="0"/>
              </w:rPr>
              <w:t>单位性质</w:t>
            </w:r>
          </w:p>
        </w:tc>
        <w:tc>
          <w:tcPr>
            <w:tcW w:w="6839" w:type="dxa"/>
            <w:gridSpan w:val="4"/>
            <w:tcBorders>
              <w:top w:val="single" w:color="000000" w:sz="4" w:space="0"/>
              <w:left w:val="single" w:color="000000" w:sz="4" w:space="0"/>
              <w:bottom w:val="single" w:color="000000" w:sz="4" w:space="0"/>
              <w:right w:val="single" w:color="000000" w:sz="4" w:space="0"/>
            </w:tcBorders>
            <w:noWrap/>
            <w:vAlign w:val="center"/>
          </w:tcPr>
          <w:p w14:paraId="7D919FE1">
            <w:pPr>
              <w:jc w:val="center"/>
              <w:rPr>
                <w:rFonts w:ascii="宋体" w:hAnsi="宋体" w:cs="宋体"/>
              </w:rPr>
            </w:pPr>
          </w:p>
        </w:tc>
      </w:tr>
      <w:tr w14:paraId="460CA2C0">
        <w:tblPrEx>
          <w:tblCellMar>
            <w:top w:w="0" w:type="dxa"/>
            <w:left w:w="0" w:type="dxa"/>
            <w:bottom w:w="0" w:type="dxa"/>
            <w:right w:w="0" w:type="dxa"/>
          </w:tblCellMar>
        </w:tblPrEx>
        <w:trPr>
          <w:trHeight w:val="575" w:hRule="atLeast"/>
          <w:jc w:val="center"/>
        </w:trPr>
        <w:tc>
          <w:tcPr>
            <w:tcW w:w="1420" w:type="dxa"/>
            <w:vMerge w:val="restart"/>
            <w:tcBorders>
              <w:top w:val="single" w:color="000000" w:sz="4" w:space="0"/>
              <w:left w:val="single" w:color="000000" w:sz="4" w:space="0"/>
              <w:bottom w:val="single" w:color="000000" w:sz="4" w:space="0"/>
              <w:right w:val="single" w:color="000000" w:sz="4" w:space="0"/>
            </w:tcBorders>
            <w:noWrap/>
            <w:vAlign w:val="center"/>
          </w:tcPr>
          <w:p w14:paraId="6DD464E5">
            <w:pPr>
              <w:kinsoku w:val="0"/>
              <w:overflowPunct w:val="0"/>
              <w:autoSpaceDE w:val="0"/>
              <w:autoSpaceDN w:val="0"/>
              <w:adjustRightInd w:val="0"/>
              <w:jc w:val="center"/>
              <w:rPr>
                <w:rFonts w:ascii="宋体" w:hAnsi="宋体" w:cs="宋体"/>
                <w:kern w:val="0"/>
              </w:rPr>
            </w:pPr>
            <w:r>
              <w:rPr>
                <w:rFonts w:hint="eastAsia" w:ascii="宋体" w:hAnsi="宋体" w:cs="宋体"/>
                <w:kern w:val="0"/>
              </w:rPr>
              <w:t>联系方式</w:t>
            </w:r>
          </w:p>
        </w:tc>
        <w:tc>
          <w:tcPr>
            <w:tcW w:w="1679" w:type="dxa"/>
            <w:tcBorders>
              <w:top w:val="single" w:color="000000" w:sz="4" w:space="0"/>
              <w:left w:val="single" w:color="000000" w:sz="4" w:space="0"/>
              <w:bottom w:val="single" w:color="000000" w:sz="4" w:space="0"/>
              <w:right w:val="single" w:color="000000" w:sz="4" w:space="0"/>
            </w:tcBorders>
            <w:noWrap/>
            <w:vAlign w:val="center"/>
          </w:tcPr>
          <w:p w14:paraId="430B4867">
            <w:pPr>
              <w:kinsoku w:val="0"/>
              <w:overflowPunct w:val="0"/>
              <w:autoSpaceDE w:val="0"/>
              <w:autoSpaceDN w:val="0"/>
              <w:adjustRightInd w:val="0"/>
              <w:jc w:val="center"/>
              <w:rPr>
                <w:rFonts w:ascii="宋体" w:hAnsi="宋体" w:cs="宋体"/>
                <w:kern w:val="0"/>
              </w:rPr>
            </w:pPr>
            <w:r>
              <w:rPr>
                <w:rFonts w:hint="eastAsia" w:ascii="宋体" w:hAnsi="宋体" w:cs="宋体"/>
                <w:kern w:val="0"/>
              </w:rPr>
              <w:t>联系人</w:t>
            </w:r>
          </w:p>
        </w:tc>
        <w:tc>
          <w:tcPr>
            <w:tcW w:w="2013" w:type="dxa"/>
            <w:tcBorders>
              <w:top w:val="single" w:color="000000" w:sz="4" w:space="0"/>
              <w:left w:val="single" w:color="000000" w:sz="4" w:space="0"/>
              <w:bottom w:val="single" w:color="000000" w:sz="4" w:space="0"/>
              <w:right w:val="single" w:color="000000" w:sz="4" w:space="0"/>
            </w:tcBorders>
            <w:noWrap/>
            <w:vAlign w:val="center"/>
          </w:tcPr>
          <w:p w14:paraId="3DF95419">
            <w:pPr>
              <w:jc w:val="center"/>
              <w:rPr>
                <w:rFonts w:ascii="宋体" w:hAnsi="宋体" w:cs="宋体"/>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509B5C68">
            <w:pPr>
              <w:kinsoku w:val="0"/>
              <w:overflowPunct w:val="0"/>
              <w:autoSpaceDE w:val="0"/>
              <w:autoSpaceDN w:val="0"/>
              <w:adjustRightInd w:val="0"/>
              <w:jc w:val="center"/>
              <w:rPr>
                <w:rFonts w:ascii="宋体" w:hAnsi="宋体" w:cs="宋体"/>
                <w:kern w:val="0"/>
              </w:rPr>
            </w:pPr>
            <w:r>
              <w:rPr>
                <w:rFonts w:hint="eastAsia" w:ascii="宋体" w:hAnsi="宋体" w:cs="宋体"/>
                <w:kern w:val="0"/>
              </w:rPr>
              <w:t>电话</w:t>
            </w:r>
          </w:p>
        </w:tc>
        <w:tc>
          <w:tcPr>
            <w:tcW w:w="2099" w:type="dxa"/>
            <w:tcBorders>
              <w:top w:val="single" w:color="000000" w:sz="4" w:space="0"/>
              <w:left w:val="single" w:color="000000" w:sz="4" w:space="0"/>
              <w:bottom w:val="single" w:color="000000" w:sz="4" w:space="0"/>
              <w:right w:val="single" w:color="000000" w:sz="4" w:space="0"/>
            </w:tcBorders>
            <w:noWrap/>
            <w:vAlign w:val="center"/>
          </w:tcPr>
          <w:p w14:paraId="4E36C39B">
            <w:pPr>
              <w:jc w:val="center"/>
              <w:rPr>
                <w:rFonts w:ascii="宋体" w:hAnsi="宋体" w:cs="宋体"/>
              </w:rPr>
            </w:pPr>
          </w:p>
        </w:tc>
      </w:tr>
      <w:tr w14:paraId="4A9A0500">
        <w:tblPrEx>
          <w:tblCellMar>
            <w:top w:w="0" w:type="dxa"/>
            <w:left w:w="0" w:type="dxa"/>
            <w:bottom w:w="0" w:type="dxa"/>
            <w:right w:w="0" w:type="dxa"/>
          </w:tblCellMar>
        </w:tblPrEx>
        <w:trPr>
          <w:trHeight w:val="575" w:hRule="atLeast"/>
          <w:jc w:val="center"/>
        </w:trPr>
        <w:tc>
          <w:tcPr>
            <w:tcW w:w="1420" w:type="dxa"/>
            <w:vMerge w:val="continue"/>
            <w:tcBorders>
              <w:top w:val="single" w:color="000000" w:sz="4" w:space="0"/>
              <w:left w:val="single" w:color="000000" w:sz="4" w:space="0"/>
              <w:bottom w:val="single" w:color="000000" w:sz="4" w:space="0"/>
              <w:right w:val="single" w:color="000000" w:sz="4" w:space="0"/>
            </w:tcBorders>
            <w:noWrap/>
            <w:vAlign w:val="center"/>
          </w:tcPr>
          <w:p w14:paraId="29DDCCD2">
            <w:pPr>
              <w:jc w:val="center"/>
              <w:rPr>
                <w:rFonts w:ascii="宋体" w:hAnsi="宋体" w:cs="宋体"/>
              </w:rPr>
            </w:pPr>
          </w:p>
        </w:tc>
        <w:tc>
          <w:tcPr>
            <w:tcW w:w="1679" w:type="dxa"/>
            <w:tcBorders>
              <w:top w:val="single" w:color="000000" w:sz="4" w:space="0"/>
              <w:left w:val="single" w:color="000000" w:sz="4" w:space="0"/>
              <w:bottom w:val="single" w:color="000000" w:sz="4" w:space="0"/>
              <w:right w:val="single" w:color="000000" w:sz="4" w:space="0"/>
            </w:tcBorders>
            <w:noWrap/>
            <w:vAlign w:val="center"/>
          </w:tcPr>
          <w:p w14:paraId="4B6D9ABE">
            <w:pPr>
              <w:kinsoku w:val="0"/>
              <w:overflowPunct w:val="0"/>
              <w:autoSpaceDE w:val="0"/>
              <w:autoSpaceDN w:val="0"/>
              <w:adjustRightInd w:val="0"/>
              <w:jc w:val="center"/>
              <w:rPr>
                <w:rFonts w:ascii="宋体" w:hAnsi="宋体" w:cs="宋体"/>
                <w:kern w:val="0"/>
              </w:rPr>
            </w:pPr>
            <w:r>
              <w:rPr>
                <w:rFonts w:hint="eastAsia" w:ascii="宋体" w:hAnsi="宋体" w:cs="宋体"/>
                <w:kern w:val="0"/>
              </w:rPr>
              <w:t>网址</w:t>
            </w:r>
          </w:p>
        </w:tc>
        <w:tc>
          <w:tcPr>
            <w:tcW w:w="2013" w:type="dxa"/>
            <w:tcBorders>
              <w:top w:val="single" w:color="000000" w:sz="4" w:space="0"/>
              <w:left w:val="single" w:color="000000" w:sz="4" w:space="0"/>
              <w:bottom w:val="single" w:color="000000" w:sz="4" w:space="0"/>
              <w:right w:val="single" w:color="000000" w:sz="4" w:space="0"/>
            </w:tcBorders>
            <w:noWrap/>
            <w:vAlign w:val="center"/>
          </w:tcPr>
          <w:p w14:paraId="06214935">
            <w:pPr>
              <w:jc w:val="center"/>
              <w:rPr>
                <w:rFonts w:ascii="宋体" w:hAnsi="宋体" w:cs="宋体"/>
              </w:rPr>
            </w:pPr>
          </w:p>
        </w:tc>
        <w:tc>
          <w:tcPr>
            <w:tcW w:w="1048" w:type="dxa"/>
            <w:tcBorders>
              <w:top w:val="single" w:color="000000" w:sz="4" w:space="0"/>
              <w:left w:val="single" w:color="000000" w:sz="4" w:space="0"/>
              <w:bottom w:val="single" w:color="000000" w:sz="4" w:space="0"/>
              <w:right w:val="single" w:color="000000" w:sz="4" w:space="0"/>
            </w:tcBorders>
            <w:noWrap/>
            <w:vAlign w:val="center"/>
          </w:tcPr>
          <w:p w14:paraId="599F9511">
            <w:pPr>
              <w:kinsoku w:val="0"/>
              <w:overflowPunct w:val="0"/>
              <w:autoSpaceDE w:val="0"/>
              <w:autoSpaceDN w:val="0"/>
              <w:adjustRightInd w:val="0"/>
              <w:jc w:val="center"/>
              <w:rPr>
                <w:rFonts w:ascii="宋体" w:hAnsi="宋体" w:cs="宋体"/>
                <w:kern w:val="0"/>
              </w:rPr>
            </w:pPr>
            <w:r>
              <w:rPr>
                <w:rFonts w:hint="eastAsia" w:ascii="宋体" w:hAnsi="宋体" w:cs="宋体"/>
                <w:kern w:val="0"/>
              </w:rPr>
              <w:t>邮箱</w:t>
            </w:r>
          </w:p>
        </w:tc>
        <w:tc>
          <w:tcPr>
            <w:tcW w:w="2099" w:type="dxa"/>
            <w:tcBorders>
              <w:top w:val="single" w:color="000000" w:sz="4" w:space="0"/>
              <w:left w:val="single" w:color="000000" w:sz="4" w:space="0"/>
              <w:bottom w:val="single" w:color="000000" w:sz="4" w:space="0"/>
              <w:right w:val="single" w:color="000000" w:sz="4" w:space="0"/>
            </w:tcBorders>
            <w:noWrap/>
            <w:vAlign w:val="center"/>
          </w:tcPr>
          <w:p w14:paraId="6C7EBA52">
            <w:pPr>
              <w:jc w:val="center"/>
              <w:rPr>
                <w:rFonts w:ascii="宋体" w:hAnsi="宋体" w:cs="宋体"/>
              </w:rPr>
            </w:pPr>
          </w:p>
        </w:tc>
      </w:tr>
      <w:tr w14:paraId="32236F74">
        <w:tblPrEx>
          <w:tblCellMar>
            <w:top w:w="0" w:type="dxa"/>
            <w:left w:w="0" w:type="dxa"/>
            <w:bottom w:w="0" w:type="dxa"/>
            <w:right w:w="0" w:type="dxa"/>
          </w:tblCellMar>
        </w:tblPrEx>
        <w:trPr>
          <w:trHeight w:val="3848" w:hRule="atLeast"/>
          <w:jc w:val="center"/>
        </w:trPr>
        <w:tc>
          <w:tcPr>
            <w:tcW w:w="1420" w:type="dxa"/>
            <w:tcBorders>
              <w:top w:val="single" w:color="000000" w:sz="4" w:space="0"/>
              <w:left w:val="single" w:color="000000" w:sz="4" w:space="0"/>
              <w:bottom w:val="single" w:color="000000" w:sz="4" w:space="0"/>
              <w:right w:val="single" w:color="000000" w:sz="4" w:space="0"/>
            </w:tcBorders>
            <w:noWrap/>
            <w:vAlign w:val="center"/>
          </w:tcPr>
          <w:p w14:paraId="601CF937">
            <w:pPr>
              <w:kinsoku w:val="0"/>
              <w:overflowPunct w:val="0"/>
              <w:autoSpaceDE w:val="0"/>
              <w:autoSpaceDN w:val="0"/>
              <w:adjustRightInd w:val="0"/>
              <w:jc w:val="center"/>
              <w:rPr>
                <w:rFonts w:ascii="宋体" w:hAnsi="宋体" w:cs="宋体"/>
                <w:kern w:val="0"/>
              </w:rPr>
            </w:pPr>
            <w:r>
              <w:rPr>
                <w:rFonts w:hint="eastAsia" w:ascii="宋体" w:hAnsi="宋体" w:cs="宋体"/>
                <w:kern w:val="0"/>
              </w:rPr>
              <w:t>企业规模</w:t>
            </w:r>
          </w:p>
        </w:tc>
        <w:tc>
          <w:tcPr>
            <w:tcW w:w="6839" w:type="dxa"/>
            <w:gridSpan w:val="4"/>
            <w:tcBorders>
              <w:top w:val="single" w:color="000000" w:sz="4" w:space="0"/>
              <w:left w:val="single" w:color="000000" w:sz="4" w:space="0"/>
              <w:bottom w:val="single" w:color="000000" w:sz="4" w:space="0"/>
              <w:right w:val="single" w:color="000000" w:sz="4" w:space="0"/>
            </w:tcBorders>
            <w:noWrap/>
            <w:vAlign w:val="center"/>
          </w:tcPr>
          <w:p w14:paraId="4830F8C7">
            <w:pPr>
              <w:spacing w:line="300" w:lineRule="auto"/>
              <w:ind w:firstLine="420" w:firstLineChars="200"/>
              <w:rPr>
                <w:rFonts w:ascii="宋体" w:hAnsi="宋体" w:cs="宋体"/>
                <w:kern w:val="0"/>
              </w:rPr>
            </w:pPr>
            <w:r>
              <w:rPr>
                <w:rFonts w:hint="eastAsia" w:ascii="宋体" w:hAnsi="宋体" w:cs="宋体"/>
                <w:kern w:val="0"/>
              </w:rPr>
              <w:t>本项目所属行业为“</w:t>
            </w:r>
            <w:r>
              <w:rPr>
                <w:rFonts w:hint="eastAsia" w:ascii="宋体" w:hAnsi="宋体" w:cs="宋体"/>
                <w:b/>
                <w:bCs/>
                <w:kern w:val="0"/>
              </w:rPr>
              <w:t>批发业</w:t>
            </w:r>
            <w:r>
              <w:rPr>
                <w:rFonts w:hint="eastAsia" w:ascii="宋体" w:hAnsi="宋体" w:cs="宋体"/>
                <w:kern w:val="0"/>
              </w:rPr>
              <w:t>”，根据《工业和信息化部、国家统计局、国家发展和改革委员会、财政部关于印发中小企业划型标准规定的通知》（工信部联企业〔2011〕300号）文件进行划分标准，我单位为以下类型企业（打“√”）：</w:t>
            </w:r>
          </w:p>
          <w:p w14:paraId="23E8B999">
            <w:pPr>
              <w:kinsoku w:val="0"/>
              <w:overflowPunct w:val="0"/>
              <w:autoSpaceDE w:val="0"/>
              <w:autoSpaceDN w:val="0"/>
              <w:adjustRightInd w:val="0"/>
              <w:ind w:firstLine="420" w:firstLineChars="200"/>
              <w:rPr>
                <w:rFonts w:ascii="宋体" w:hAnsi="宋体" w:cs="宋体"/>
                <w:kern w:val="0"/>
              </w:rPr>
            </w:pPr>
            <w:r>
              <w:rPr>
                <w:rFonts w:hint="eastAsia" w:ascii="宋体" w:hAnsi="宋体" w:cs="宋体"/>
                <w:kern w:val="0"/>
              </w:rPr>
              <w:t>□大型企业；□中型企业；□小型企业；□微型企业。</w:t>
            </w:r>
          </w:p>
          <w:p w14:paraId="74FC7CFE">
            <w:pPr>
              <w:kinsoku w:val="0"/>
              <w:overflowPunct w:val="0"/>
              <w:autoSpaceDE w:val="0"/>
              <w:autoSpaceDN w:val="0"/>
              <w:adjustRightInd w:val="0"/>
              <w:ind w:firstLine="420" w:firstLineChars="200"/>
              <w:rPr>
                <w:rFonts w:ascii="宋体" w:hAnsi="宋体" w:cs="宋体"/>
                <w:kern w:val="0"/>
              </w:rPr>
            </w:pPr>
          </w:p>
          <w:p w14:paraId="04F7DF07">
            <w:pPr>
              <w:kinsoku w:val="0"/>
              <w:overflowPunct w:val="0"/>
              <w:autoSpaceDE w:val="0"/>
              <w:autoSpaceDN w:val="0"/>
              <w:adjustRightInd w:val="0"/>
              <w:rPr>
                <w:rFonts w:ascii="宋体" w:hAnsi="宋体" w:cs="宋体"/>
                <w:kern w:val="0"/>
              </w:rPr>
            </w:pPr>
            <w:r>
              <w:rPr>
                <w:rFonts w:hint="eastAsia" w:ascii="宋体" w:hAnsi="宋体" w:cs="宋体"/>
                <w:b/>
                <w:color w:val="FF0000"/>
                <w:kern w:val="0"/>
              </w:rPr>
              <w:t>备注：</w:t>
            </w:r>
            <w:r>
              <w:rPr>
                <w:rFonts w:hint="eastAsia" w:ascii="宋体" w:hAnsi="宋体" w:cs="宋体"/>
                <w:kern w:val="0"/>
              </w:rPr>
              <w:t>租赁和商务服务业</w:t>
            </w:r>
            <w:r>
              <w:rPr>
                <w:rFonts w:hint="eastAsia"/>
              </w:rPr>
              <w:t>。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tc>
      </w:tr>
    </w:tbl>
    <w:p w14:paraId="02A50631">
      <w:pPr>
        <w:spacing w:line="560" w:lineRule="exact"/>
        <w:ind w:left="420"/>
        <w:rPr>
          <w:rFonts w:ascii="黑体" w:hAnsi="黑体" w:eastAsia="黑体" w:cs="宋体"/>
          <w:b/>
          <w:color w:val="000000"/>
          <w:kern w:val="0"/>
          <w:sz w:val="32"/>
          <w:szCs w:val="32"/>
        </w:rPr>
      </w:pPr>
    </w:p>
    <w:p w14:paraId="085B8D22">
      <w:pPr>
        <w:spacing w:line="560" w:lineRule="exact"/>
        <w:ind w:firstLine="643" w:firstLineChars="200"/>
        <w:rPr>
          <w:rFonts w:ascii="黑体" w:hAnsi="黑体" w:eastAsia="黑体" w:cs="宋体"/>
          <w:sz w:val="32"/>
          <w:szCs w:val="32"/>
        </w:rPr>
      </w:pPr>
      <w:r>
        <w:rPr>
          <w:rFonts w:hint="eastAsia" w:ascii="黑体" w:hAnsi="黑体" w:eastAsia="黑体" w:cs="宋体"/>
          <w:b/>
          <w:color w:val="000000"/>
          <w:kern w:val="0"/>
          <w:sz w:val="32"/>
          <w:szCs w:val="32"/>
        </w:rPr>
        <w:t>二、需求调查</w:t>
      </w:r>
    </w:p>
    <w:p w14:paraId="1C3AE874">
      <w:pPr>
        <w:spacing w:line="560" w:lineRule="exact"/>
        <w:ind w:firstLine="422" w:firstLineChars="200"/>
        <w:rPr>
          <w:rFonts w:ascii="宋体" w:hAnsi="宋体" w:cs="宋体"/>
          <w:b/>
          <w:bCs/>
        </w:rPr>
      </w:pPr>
      <w:r>
        <w:rPr>
          <w:rFonts w:hint="eastAsia" w:ascii="宋体" w:hAnsi="宋体" w:cs="宋体"/>
          <w:b/>
          <w:bCs/>
        </w:rPr>
        <w:t>（一）相关行业发展情况</w:t>
      </w:r>
    </w:p>
    <w:p w14:paraId="4A8C5995">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1.现有产品的技术路线、工艺水平、技术水平或行业的发展历程、行业现状等：</w:t>
      </w:r>
    </w:p>
    <w:p w14:paraId="00D8CA4A">
      <w:pPr>
        <w:widowControl/>
        <w:spacing w:afterAutospacing="1"/>
        <w:ind w:firstLine="700"/>
        <w:jc w:val="left"/>
        <w:rPr>
          <w:rFonts w:ascii="宋体" w:hAnsi="宋体" w:eastAsia="宋体" w:cs="宋体"/>
          <w:color w:val="212529"/>
          <w:kern w:val="0"/>
          <w:sz w:val="28"/>
          <w:szCs w:val="28"/>
          <w:shd w:val="clear" w:color="auto" w:fill="FFFFFF"/>
        </w:rPr>
      </w:pPr>
    </w:p>
    <w:p w14:paraId="58D49194">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2.可能涉及的企业资质、产品资质、人员资质：</w:t>
      </w:r>
    </w:p>
    <w:p w14:paraId="75A563D2">
      <w:pPr>
        <w:widowControl/>
        <w:spacing w:afterAutospacing="1"/>
        <w:ind w:firstLine="700"/>
        <w:jc w:val="left"/>
        <w:rPr>
          <w:rFonts w:ascii="宋体" w:hAnsi="宋体" w:eastAsia="宋体" w:cs="宋体"/>
          <w:color w:val="212529"/>
          <w:kern w:val="0"/>
          <w:sz w:val="28"/>
          <w:szCs w:val="28"/>
          <w:shd w:val="clear" w:color="auto" w:fill="FFFFFF"/>
        </w:rPr>
      </w:pPr>
    </w:p>
    <w:p w14:paraId="223C9B16">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3.涉及的相关标准和规范：</w:t>
      </w:r>
    </w:p>
    <w:p w14:paraId="71F04ED1">
      <w:pPr>
        <w:widowControl/>
        <w:spacing w:afterAutospacing="1"/>
        <w:ind w:firstLine="700"/>
        <w:jc w:val="left"/>
        <w:rPr>
          <w:rFonts w:ascii="宋体" w:hAnsi="宋体" w:eastAsia="宋体" w:cs="宋体"/>
          <w:color w:val="212529"/>
          <w:kern w:val="0"/>
          <w:sz w:val="28"/>
          <w:szCs w:val="28"/>
          <w:shd w:val="clear" w:color="auto" w:fill="FFFFFF"/>
        </w:rPr>
      </w:pPr>
    </w:p>
    <w:p w14:paraId="462A4464">
      <w:pPr>
        <w:spacing w:line="560" w:lineRule="exact"/>
        <w:ind w:firstLine="643" w:firstLineChars="200"/>
        <w:rPr>
          <w:rFonts w:ascii="仿宋_GB2312" w:hAnsi="宋体" w:eastAsia="仿宋_GB2312" w:cs="宋体"/>
          <w:b/>
          <w:bCs/>
          <w:sz w:val="32"/>
          <w:szCs w:val="32"/>
        </w:rPr>
      </w:pPr>
      <w:r>
        <w:rPr>
          <w:rFonts w:hint="eastAsia" w:ascii="仿宋_GB2312" w:hAnsi="宋体" w:eastAsia="仿宋_GB2312" w:cs="宋体"/>
          <w:b/>
          <w:bCs/>
          <w:sz w:val="32"/>
          <w:szCs w:val="32"/>
        </w:rPr>
        <w:t>（二）市场供给情况</w:t>
      </w:r>
    </w:p>
    <w:p w14:paraId="53A5109D">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1.市场竞争程度：</w:t>
      </w:r>
    </w:p>
    <w:p w14:paraId="7BEC2C77">
      <w:pPr>
        <w:widowControl/>
        <w:spacing w:afterAutospacing="1"/>
        <w:ind w:firstLine="700"/>
        <w:jc w:val="left"/>
        <w:rPr>
          <w:rFonts w:ascii="宋体" w:hAnsi="宋体" w:eastAsia="宋体" w:cs="宋体"/>
          <w:color w:val="212529"/>
          <w:kern w:val="0"/>
          <w:sz w:val="28"/>
          <w:szCs w:val="28"/>
          <w:shd w:val="clear" w:color="auto" w:fill="FFFFFF"/>
        </w:rPr>
      </w:pPr>
    </w:p>
    <w:p w14:paraId="48AA5936">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2.价格水平或价格构成：</w:t>
      </w:r>
    </w:p>
    <w:p w14:paraId="4A7E93AD">
      <w:pPr>
        <w:widowControl/>
        <w:spacing w:afterAutospacing="1"/>
        <w:ind w:firstLine="700"/>
        <w:jc w:val="left"/>
        <w:rPr>
          <w:rFonts w:ascii="宋体" w:hAnsi="宋体" w:eastAsia="宋体" w:cs="宋体"/>
          <w:color w:val="212529"/>
          <w:kern w:val="0"/>
          <w:sz w:val="28"/>
          <w:szCs w:val="28"/>
          <w:shd w:val="clear" w:color="auto" w:fill="FFFFFF"/>
        </w:rPr>
      </w:pPr>
    </w:p>
    <w:p w14:paraId="4AACAE74">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3.潜在供应商的数量、履约能力、售后服务能力：</w:t>
      </w:r>
    </w:p>
    <w:p w14:paraId="35A872B1">
      <w:pPr>
        <w:widowControl/>
        <w:spacing w:afterAutospacing="1"/>
        <w:ind w:firstLine="700"/>
        <w:jc w:val="left"/>
        <w:rPr>
          <w:rFonts w:ascii="宋体" w:hAnsi="宋体" w:eastAsia="宋体" w:cs="宋体"/>
          <w:color w:val="212529"/>
          <w:kern w:val="0"/>
          <w:sz w:val="28"/>
          <w:szCs w:val="28"/>
          <w:shd w:val="clear" w:color="auto" w:fill="FFFFFF"/>
        </w:rPr>
      </w:pPr>
    </w:p>
    <w:p w14:paraId="36E9E1ED">
      <w:pPr>
        <w:spacing w:line="560" w:lineRule="exact"/>
        <w:ind w:firstLine="643" w:firstLineChars="200"/>
        <w:rPr>
          <w:rFonts w:ascii="仿宋_GB2312" w:hAnsi="宋体" w:eastAsia="仿宋_GB2312" w:cs="宋体"/>
          <w:b/>
          <w:bCs/>
          <w:sz w:val="32"/>
          <w:szCs w:val="32"/>
        </w:rPr>
      </w:pPr>
      <w:r>
        <w:rPr>
          <w:rFonts w:hint="eastAsia" w:ascii="仿宋_GB2312" w:hAnsi="宋体" w:eastAsia="仿宋_GB2312" w:cs="宋体"/>
          <w:b/>
          <w:bCs/>
          <w:sz w:val="32"/>
          <w:szCs w:val="32"/>
        </w:rPr>
        <w:t>（三）同类采购项目历史成交信息</w:t>
      </w:r>
    </w:p>
    <w:p w14:paraId="66A0B963">
      <w:pPr>
        <w:pStyle w:val="3"/>
        <w:spacing w:line="560" w:lineRule="exact"/>
        <w:rPr>
          <w:rFonts w:hint="default" w:ascii="仿宋_GB2312" w:eastAsia="仿宋_GB2312" w:cs="宋体"/>
          <w:szCs w:val="32"/>
        </w:rPr>
      </w:pPr>
    </w:p>
    <w:p w14:paraId="29D36CBC">
      <w:pPr>
        <w:spacing w:line="560" w:lineRule="exact"/>
        <w:ind w:left="420" w:firstLine="321" w:firstLineChars="100"/>
        <w:rPr>
          <w:rFonts w:ascii="仿宋_GB2312" w:hAnsi="宋体" w:eastAsia="仿宋_GB2312" w:cs="宋体"/>
          <w:b/>
          <w:bCs/>
          <w:sz w:val="32"/>
          <w:szCs w:val="32"/>
        </w:rPr>
      </w:pPr>
      <w:r>
        <w:rPr>
          <w:rFonts w:hint="eastAsia" w:ascii="仿宋_GB2312" w:hAnsi="宋体" w:eastAsia="仿宋_GB2312" w:cs="宋体"/>
          <w:b/>
          <w:bCs/>
          <w:sz w:val="32"/>
          <w:szCs w:val="32"/>
        </w:rPr>
        <w:t>（四）后续采购情况</w:t>
      </w:r>
    </w:p>
    <w:p w14:paraId="5DD656BA">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1.可能涉及的运行维护、升级更新、备品备件、耗材等情况：</w:t>
      </w:r>
    </w:p>
    <w:p w14:paraId="22DAB5C8">
      <w:pPr>
        <w:widowControl/>
        <w:spacing w:line="560" w:lineRule="exact"/>
        <w:rPr>
          <w:rFonts w:ascii="仿宋_GB2312" w:hAnsi="宋体" w:eastAsia="仿宋_GB2312" w:cs="宋体"/>
          <w:b/>
          <w:color w:val="000000"/>
          <w:kern w:val="0"/>
          <w:sz w:val="32"/>
          <w:szCs w:val="32"/>
        </w:rPr>
      </w:pPr>
    </w:p>
    <w:p w14:paraId="3FBF6D33">
      <w:pPr>
        <w:spacing w:line="560" w:lineRule="exact"/>
        <w:ind w:firstLine="643" w:firstLineChars="200"/>
        <w:rPr>
          <w:rFonts w:ascii="仿宋_GB2312" w:hAnsi="宋体" w:eastAsia="仿宋_GB2312" w:cs="宋体"/>
          <w:b/>
          <w:bCs/>
          <w:sz w:val="32"/>
          <w:szCs w:val="32"/>
        </w:rPr>
      </w:pPr>
      <w:r>
        <w:rPr>
          <w:rFonts w:hint="eastAsia" w:ascii="仿宋_GB2312" w:hAnsi="宋体" w:eastAsia="仿宋_GB2312" w:cs="宋体"/>
          <w:b/>
          <w:bCs/>
          <w:sz w:val="32"/>
          <w:szCs w:val="32"/>
        </w:rPr>
        <w:t>（五）其他情况</w:t>
      </w:r>
    </w:p>
    <w:p w14:paraId="7E775CB3">
      <w:pPr>
        <w:pStyle w:val="3"/>
        <w:spacing w:line="560" w:lineRule="exact"/>
        <w:rPr>
          <w:rFonts w:hint="default" w:ascii="仿宋_GB2312" w:eastAsia="仿宋_GB2312"/>
          <w:szCs w:val="32"/>
        </w:rPr>
      </w:pPr>
    </w:p>
    <w:p w14:paraId="50B30552">
      <w:pPr>
        <w:spacing w:line="560" w:lineRule="exact"/>
        <w:ind w:firstLine="643" w:firstLineChars="200"/>
        <w:rPr>
          <w:rFonts w:ascii="黑体" w:hAnsi="黑体" w:eastAsia="黑体"/>
          <w:b/>
          <w:bCs/>
          <w:sz w:val="32"/>
          <w:szCs w:val="32"/>
        </w:rPr>
      </w:pPr>
      <w:r>
        <w:rPr>
          <w:rFonts w:hint="eastAsia" w:ascii="黑体" w:hAnsi="黑体" w:eastAsia="黑体"/>
          <w:b/>
          <w:bCs/>
          <w:sz w:val="32"/>
          <w:szCs w:val="32"/>
        </w:rPr>
        <w:t>三、采购标的商务、技术要求的建议</w:t>
      </w:r>
    </w:p>
    <w:p w14:paraId="171030E3">
      <w:pPr>
        <w:widowControl/>
        <w:spacing w:afterAutospacing="1"/>
        <w:ind w:firstLine="700"/>
        <w:jc w:val="left"/>
        <w:rPr>
          <w:rFonts w:ascii="宋体" w:hAnsi="宋体" w:eastAsia="宋体" w:cs="宋体"/>
          <w:color w:val="212529"/>
          <w:kern w:val="0"/>
          <w:sz w:val="28"/>
          <w:szCs w:val="28"/>
          <w:shd w:val="clear" w:color="auto" w:fill="FFFFFF"/>
        </w:rPr>
      </w:pPr>
      <w:r>
        <w:rPr>
          <w:rFonts w:hint="eastAsia" w:ascii="宋体" w:hAnsi="宋体" w:eastAsia="宋体" w:cs="宋体"/>
          <w:color w:val="212529"/>
          <w:kern w:val="0"/>
          <w:sz w:val="28"/>
          <w:szCs w:val="28"/>
          <w:shd w:val="clear" w:color="auto" w:fill="FFFFFF"/>
        </w:rPr>
        <w:t>供应商根据本项目的采购需求，结合自身情况提出本行业通行或对有利于项目开展的技术要求方面建议，格式自拟。</w:t>
      </w:r>
    </w:p>
    <w:p w14:paraId="79E53473">
      <w:pPr>
        <w:pStyle w:val="3"/>
        <w:spacing w:line="560" w:lineRule="exact"/>
        <w:ind w:firstLine="542" w:firstLineChars="200"/>
        <w:rPr>
          <w:rFonts w:hint="default" w:ascii="黑体" w:hAnsi="黑体"/>
          <w:szCs w:val="32"/>
        </w:rPr>
      </w:pPr>
      <w:r>
        <w:rPr>
          <w:rFonts w:ascii="黑体" w:hAnsi="黑体"/>
          <w:szCs w:val="32"/>
        </w:rPr>
        <w:t>四、其他方面建议</w:t>
      </w:r>
    </w:p>
    <w:p w14:paraId="35E9C1A7">
      <w:pPr>
        <w:pStyle w:val="3"/>
        <w:spacing w:line="560" w:lineRule="exact"/>
        <w:ind w:firstLine="560" w:firstLineChars="200"/>
        <w:rPr>
          <w:rFonts w:hint="default" w:cs="宋体"/>
          <w:b w:val="0"/>
          <w:bCs w:val="0"/>
          <w:color w:val="212529"/>
          <w:sz w:val="28"/>
          <w:szCs w:val="28"/>
          <w:shd w:val="clear" w:color="auto" w:fill="FFFFFF"/>
        </w:rPr>
        <w:sectPr>
          <w:pgSz w:w="11906" w:h="16838"/>
          <w:pgMar w:top="1440" w:right="1080" w:bottom="1440" w:left="1080" w:header="851" w:footer="992" w:gutter="0"/>
          <w:cols w:space="425" w:num="1"/>
          <w:docGrid w:type="lines" w:linePitch="312" w:charSpace="0"/>
        </w:sectPr>
      </w:pPr>
      <w:r>
        <w:rPr>
          <w:rFonts w:cs="宋体"/>
          <w:b w:val="0"/>
          <w:bCs w:val="0"/>
          <w:color w:val="212529"/>
          <w:sz w:val="28"/>
          <w:szCs w:val="28"/>
          <w:shd w:val="clear" w:color="auto" w:fill="FFFFFF"/>
        </w:rPr>
        <w:t>请供应商自行说明，格式自拟</w:t>
      </w:r>
    </w:p>
    <w:p w14:paraId="178C5252">
      <w:pPr>
        <w:rPr>
          <w:del w:id="0" w:author="福" w:date="2026-11-03T11:14:48Z"/>
          <w:rFonts w:ascii="黑体" w:hAnsi="黑体" w:eastAsia="黑体"/>
          <w:sz w:val="32"/>
          <w:szCs w:val="32"/>
        </w:rPr>
      </w:pPr>
      <w:del w:id="1" w:author="福" w:date="2026-11-03T11:14:48Z">
        <w:r>
          <w:rPr>
            <w:rFonts w:hint="eastAsia" w:ascii="黑体" w:hAnsi="黑体" w:eastAsia="黑体"/>
            <w:sz w:val="32"/>
            <w:szCs w:val="32"/>
          </w:rPr>
          <w:delText>附件2：</w:delText>
        </w:r>
      </w:del>
    </w:p>
    <w:p w14:paraId="044A108E">
      <w:pPr>
        <w:pStyle w:val="3"/>
        <w:rPr>
          <w:del w:id="2" w:author="福" w:date="2026-11-03T11:14:48Z"/>
          <w:rFonts w:hint="default"/>
        </w:rPr>
      </w:pPr>
    </w:p>
    <w:tbl>
      <w:tblPr>
        <w:tblStyle w:val="7"/>
        <w:tblW w:w="89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85"/>
        <w:gridCol w:w="1485"/>
        <w:gridCol w:w="1485"/>
        <w:gridCol w:w="1485"/>
        <w:gridCol w:w="1485"/>
        <w:gridCol w:w="1485"/>
      </w:tblGrid>
      <w:tr w14:paraId="17337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del w:id="3" w:author="福" w:date="2026-11-03T11:14:48Z"/>
        </w:trPr>
        <w:tc>
          <w:tcPr>
            <w:tcW w:w="8910" w:type="dxa"/>
            <w:gridSpan w:val="6"/>
            <w:tcBorders>
              <w:top w:val="nil"/>
              <w:left w:val="nil"/>
              <w:bottom w:val="nil"/>
              <w:right w:val="nil"/>
            </w:tcBorders>
            <w:shd w:val="clear" w:color="auto" w:fill="auto"/>
            <w:noWrap/>
            <w:vAlign w:val="center"/>
          </w:tcPr>
          <w:p w14:paraId="1B8D28AA">
            <w:pPr>
              <w:keepNext w:val="0"/>
              <w:keepLines w:val="0"/>
              <w:widowControl/>
              <w:suppressLineNumbers w:val="0"/>
              <w:jc w:val="center"/>
              <w:textAlignment w:val="center"/>
              <w:rPr>
                <w:del w:id="4" w:author="福" w:date="2026-11-03T11:14:48Z"/>
                <w:rFonts w:hint="eastAsia" w:ascii="宋体" w:hAnsi="宋体" w:eastAsia="宋体" w:cs="宋体"/>
                <w:b/>
                <w:bCs/>
                <w:i w:val="0"/>
                <w:iCs w:val="0"/>
                <w:color w:val="000000"/>
                <w:sz w:val="28"/>
                <w:szCs w:val="28"/>
                <w:u w:val="none"/>
              </w:rPr>
            </w:pPr>
            <w:del w:id="5" w:author="福" w:date="2026-11-03T11:14:48Z">
              <w:r>
                <w:rPr>
                  <w:rFonts w:hint="eastAsia" w:ascii="宋体" w:hAnsi="宋体" w:eastAsia="宋体" w:cs="宋体"/>
                  <w:b/>
                  <w:bCs/>
                  <w:i w:val="0"/>
                  <w:iCs w:val="0"/>
                  <w:color w:val="000000"/>
                  <w:kern w:val="0"/>
                  <w:sz w:val="28"/>
                  <w:szCs w:val="28"/>
                  <w:u w:val="none"/>
                  <w:lang w:val="en-US" w:eastAsia="zh-CN" w:bidi="ar"/>
                </w:rPr>
                <w:delText>中山市三角医院中药品种报价单</w:delText>
              </w:r>
            </w:del>
          </w:p>
        </w:tc>
      </w:tr>
      <w:tr w14:paraId="54606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del w:id="6"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37DE">
            <w:pPr>
              <w:keepNext w:val="0"/>
              <w:keepLines w:val="0"/>
              <w:widowControl/>
              <w:suppressLineNumbers w:val="0"/>
              <w:jc w:val="center"/>
              <w:textAlignment w:val="center"/>
              <w:rPr>
                <w:del w:id="7" w:author="福" w:date="2026-11-03T11:14:48Z"/>
                <w:rFonts w:hint="eastAsia" w:ascii="宋体" w:hAnsi="宋体" w:eastAsia="宋体" w:cs="宋体"/>
                <w:b/>
                <w:bCs/>
                <w:i w:val="0"/>
                <w:iCs w:val="0"/>
                <w:color w:val="000000"/>
                <w:sz w:val="24"/>
                <w:szCs w:val="24"/>
                <w:u w:val="none"/>
              </w:rPr>
            </w:pPr>
            <w:del w:id="8" w:author="福" w:date="2026-11-03T11:14:48Z">
              <w:r>
                <w:rPr>
                  <w:rFonts w:hint="eastAsia" w:ascii="宋体" w:hAnsi="宋体" w:eastAsia="宋体" w:cs="宋体"/>
                  <w:b/>
                  <w:bCs/>
                  <w:i w:val="0"/>
                  <w:iCs w:val="0"/>
                  <w:color w:val="000000"/>
                  <w:kern w:val="0"/>
                  <w:sz w:val="24"/>
                  <w:szCs w:val="24"/>
                  <w:u w:val="none"/>
                  <w:lang w:val="en-US" w:eastAsia="zh-CN" w:bidi="ar"/>
                </w:rPr>
                <w:delText>序号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FB0A">
            <w:pPr>
              <w:keepNext w:val="0"/>
              <w:keepLines w:val="0"/>
              <w:widowControl/>
              <w:suppressLineNumbers w:val="0"/>
              <w:jc w:val="center"/>
              <w:textAlignment w:val="center"/>
              <w:rPr>
                <w:del w:id="9" w:author="福" w:date="2026-11-03T11:14:48Z"/>
                <w:rFonts w:hint="eastAsia" w:ascii="宋体" w:hAnsi="宋体" w:eastAsia="宋体" w:cs="宋体"/>
                <w:b/>
                <w:bCs/>
                <w:i w:val="0"/>
                <w:iCs w:val="0"/>
                <w:color w:val="000000"/>
                <w:sz w:val="24"/>
                <w:szCs w:val="24"/>
                <w:u w:val="none"/>
              </w:rPr>
            </w:pPr>
            <w:del w:id="10" w:author="福" w:date="2026-11-03T11:14:48Z">
              <w:r>
                <w:rPr>
                  <w:rFonts w:hint="eastAsia" w:ascii="宋体" w:hAnsi="宋体" w:eastAsia="宋体" w:cs="宋体"/>
                  <w:b/>
                  <w:bCs/>
                  <w:i w:val="0"/>
                  <w:iCs w:val="0"/>
                  <w:color w:val="000000"/>
                  <w:kern w:val="0"/>
                  <w:sz w:val="24"/>
                  <w:szCs w:val="24"/>
                  <w:u w:val="none"/>
                  <w:lang w:val="en-US" w:eastAsia="zh-CN" w:bidi="ar"/>
                </w:rPr>
                <w:delText>药品名称</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C563">
            <w:pPr>
              <w:keepNext w:val="0"/>
              <w:keepLines w:val="0"/>
              <w:widowControl/>
              <w:suppressLineNumbers w:val="0"/>
              <w:jc w:val="center"/>
              <w:textAlignment w:val="center"/>
              <w:rPr>
                <w:del w:id="11" w:author="福" w:date="2026-11-03T11:14:48Z"/>
                <w:rFonts w:hint="eastAsia" w:ascii="宋体" w:hAnsi="宋体" w:eastAsia="宋体" w:cs="宋体"/>
                <w:b/>
                <w:bCs/>
                <w:i w:val="0"/>
                <w:iCs w:val="0"/>
                <w:color w:val="000000"/>
                <w:sz w:val="24"/>
                <w:szCs w:val="24"/>
                <w:u w:val="none"/>
              </w:rPr>
            </w:pPr>
            <w:del w:id="12" w:author="福" w:date="2026-11-03T11:14:48Z">
              <w:r>
                <w:rPr>
                  <w:rFonts w:hint="eastAsia" w:ascii="宋体" w:hAnsi="宋体" w:eastAsia="宋体" w:cs="宋体"/>
                  <w:b/>
                  <w:bCs/>
                  <w:i w:val="0"/>
                  <w:iCs w:val="0"/>
                  <w:color w:val="000000"/>
                  <w:kern w:val="0"/>
                  <w:sz w:val="24"/>
                  <w:szCs w:val="24"/>
                  <w:u w:val="none"/>
                  <w:lang w:val="en-US" w:eastAsia="zh-CN" w:bidi="ar"/>
                </w:rPr>
                <w:delText>单位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7064">
            <w:pPr>
              <w:keepNext w:val="0"/>
              <w:keepLines w:val="0"/>
              <w:widowControl/>
              <w:suppressLineNumbers w:val="0"/>
              <w:jc w:val="center"/>
              <w:textAlignment w:val="center"/>
              <w:rPr>
                <w:del w:id="13" w:author="福" w:date="2026-11-03T11:14:48Z"/>
                <w:rFonts w:hint="eastAsia" w:ascii="宋体" w:hAnsi="宋体" w:eastAsia="宋体" w:cs="宋体"/>
                <w:b/>
                <w:bCs/>
                <w:i w:val="0"/>
                <w:iCs w:val="0"/>
                <w:color w:val="000000"/>
                <w:sz w:val="24"/>
                <w:szCs w:val="24"/>
                <w:u w:val="none"/>
              </w:rPr>
            </w:pPr>
            <w:del w:id="14" w:author="福" w:date="2026-11-03T11:14:48Z">
              <w:r>
                <w:rPr>
                  <w:rFonts w:hint="eastAsia" w:ascii="宋体" w:hAnsi="宋体" w:eastAsia="宋体" w:cs="宋体"/>
                  <w:b/>
                  <w:bCs/>
                  <w:i w:val="0"/>
                  <w:iCs w:val="0"/>
                  <w:color w:val="000000"/>
                  <w:kern w:val="0"/>
                  <w:sz w:val="24"/>
                  <w:szCs w:val="24"/>
                  <w:u w:val="none"/>
                  <w:lang w:val="en-US" w:eastAsia="zh-CN" w:bidi="ar"/>
                </w:rPr>
                <w:delText>报价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3C0D">
            <w:pPr>
              <w:keepNext w:val="0"/>
              <w:keepLines w:val="0"/>
              <w:widowControl/>
              <w:suppressLineNumbers w:val="0"/>
              <w:jc w:val="center"/>
              <w:textAlignment w:val="center"/>
              <w:rPr>
                <w:del w:id="15" w:author="福" w:date="2026-11-03T11:14:48Z"/>
                <w:rFonts w:hint="eastAsia" w:ascii="宋体" w:hAnsi="宋体" w:eastAsia="宋体" w:cs="宋体"/>
                <w:b/>
                <w:bCs/>
                <w:i w:val="0"/>
                <w:iCs w:val="0"/>
                <w:color w:val="000000"/>
                <w:sz w:val="24"/>
                <w:szCs w:val="24"/>
                <w:u w:val="none"/>
              </w:rPr>
            </w:pPr>
            <w:del w:id="16" w:author="福" w:date="2026-11-03T11:14:48Z">
              <w:r>
                <w:rPr>
                  <w:rFonts w:hint="eastAsia" w:ascii="宋体" w:hAnsi="宋体" w:eastAsia="宋体" w:cs="宋体"/>
                  <w:b/>
                  <w:bCs/>
                  <w:i w:val="0"/>
                  <w:iCs w:val="0"/>
                  <w:color w:val="000000"/>
                  <w:kern w:val="0"/>
                  <w:sz w:val="24"/>
                  <w:szCs w:val="24"/>
                  <w:u w:val="none"/>
                  <w:lang w:val="en-US" w:eastAsia="zh-CN" w:bidi="ar"/>
                </w:rPr>
                <w:delText>产地</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6A80">
            <w:pPr>
              <w:keepNext w:val="0"/>
              <w:keepLines w:val="0"/>
              <w:widowControl/>
              <w:suppressLineNumbers w:val="0"/>
              <w:jc w:val="center"/>
              <w:textAlignment w:val="center"/>
              <w:rPr>
                <w:del w:id="17" w:author="福" w:date="2026-11-03T11:14:48Z"/>
                <w:rFonts w:hint="eastAsia" w:ascii="宋体" w:hAnsi="宋体" w:eastAsia="宋体" w:cs="宋体"/>
                <w:b/>
                <w:bCs/>
                <w:i w:val="0"/>
                <w:iCs w:val="0"/>
                <w:color w:val="000000"/>
                <w:sz w:val="24"/>
                <w:szCs w:val="24"/>
                <w:u w:val="none"/>
              </w:rPr>
            </w:pPr>
            <w:del w:id="18" w:author="福" w:date="2026-11-03T11:14:48Z">
              <w:r>
                <w:rPr>
                  <w:rFonts w:hint="eastAsia" w:ascii="宋体" w:hAnsi="宋体" w:eastAsia="宋体" w:cs="宋体"/>
                  <w:b/>
                  <w:bCs/>
                  <w:i w:val="0"/>
                  <w:iCs w:val="0"/>
                  <w:color w:val="000000"/>
                  <w:kern w:val="0"/>
                  <w:sz w:val="24"/>
                  <w:szCs w:val="24"/>
                  <w:u w:val="none"/>
                  <w:lang w:val="en-US" w:eastAsia="zh-CN" w:bidi="ar"/>
                </w:rPr>
                <w:delText>备注</w:delText>
              </w:r>
            </w:del>
          </w:p>
        </w:tc>
      </w:tr>
      <w:tr w14:paraId="3051C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15B6">
            <w:pPr>
              <w:keepNext w:val="0"/>
              <w:keepLines w:val="0"/>
              <w:widowControl/>
              <w:suppressLineNumbers w:val="0"/>
              <w:jc w:val="center"/>
              <w:textAlignment w:val="center"/>
              <w:rPr>
                <w:del w:id="20" w:author="福" w:date="2026-11-03T11:14:48Z"/>
                <w:rFonts w:ascii="Calibri" w:hAnsi="Calibri" w:eastAsia="宋体" w:cs="Calibri"/>
                <w:i w:val="0"/>
                <w:iCs w:val="0"/>
                <w:color w:val="000000"/>
                <w:sz w:val="22"/>
                <w:szCs w:val="22"/>
                <w:u w:val="none"/>
              </w:rPr>
            </w:pPr>
            <w:del w:id="21" w:author="福" w:date="2026-11-03T11:14:48Z">
              <w:r>
                <w:rPr>
                  <w:rFonts w:hint="default" w:ascii="Calibri" w:hAnsi="Calibri" w:eastAsia="宋体" w:cs="Calibri"/>
                  <w:i w:val="0"/>
                  <w:iCs w:val="0"/>
                  <w:color w:val="000000"/>
                  <w:kern w:val="0"/>
                  <w:sz w:val="22"/>
                  <w:szCs w:val="22"/>
                  <w:u w:val="none"/>
                  <w:lang w:val="en-US" w:eastAsia="zh-CN" w:bidi="ar"/>
                </w:rPr>
                <w:delText>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5238">
            <w:pPr>
              <w:keepNext w:val="0"/>
              <w:keepLines w:val="0"/>
              <w:widowControl/>
              <w:suppressLineNumbers w:val="0"/>
              <w:jc w:val="center"/>
              <w:textAlignment w:val="center"/>
              <w:rPr>
                <w:del w:id="22" w:author="福" w:date="2026-11-03T11:14:48Z"/>
                <w:rFonts w:hint="eastAsia" w:ascii="宋体" w:hAnsi="宋体" w:eastAsia="宋体" w:cs="宋体"/>
                <w:i w:val="0"/>
                <w:iCs w:val="0"/>
                <w:color w:val="000000"/>
                <w:sz w:val="22"/>
                <w:szCs w:val="22"/>
                <w:u w:val="none"/>
              </w:rPr>
            </w:pPr>
            <w:del w:id="23" w:author="福" w:date="2026-11-03T11:14:48Z">
              <w:r>
                <w:rPr>
                  <w:rFonts w:hint="eastAsia" w:ascii="宋体" w:hAnsi="宋体" w:eastAsia="宋体" w:cs="宋体"/>
                  <w:i w:val="0"/>
                  <w:iCs w:val="0"/>
                  <w:color w:val="000000"/>
                  <w:kern w:val="0"/>
                  <w:sz w:val="22"/>
                  <w:szCs w:val="22"/>
                  <w:u w:val="none"/>
                  <w:lang w:val="en-US" w:eastAsia="zh-CN" w:bidi="ar"/>
                </w:rPr>
                <w:delText>党参片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26C0">
            <w:pPr>
              <w:keepNext w:val="0"/>
              <w:keepLines w:val="0"/>
              <w:widowControl/>
              <w:suppressLineNumbers w:val="0"/>
              <w:jc w:val="center"/>
              <w:textAlignment w:val="center"/>
              <w:rPr>
                <w:del w:id="24" w:author="福" w:date="2026-11-03T11:14:48Z"/>
                <w:rFonts w:hint="eastAsia" w:ascii="宋体" w:hAnsi="宋体" w:eastAsia="宋体" w:cs="宋体"/>
                <w:i w:val="0"/>
                <w:iCs w:val="0"/>
                <w:color w:val="000000"/>
                <w:sz w:val="22"/>
                <w:szCs w:val="22"/>
                <w:u w:val="none"/>
              </w:rPr>
            </w:pPr>
            <w:del w:id="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F0AB3">
            <w:pPr>
              <w:jc w:val="center"/>
              <w:rPr>
                <w:del w:id="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F054B">
            <w:pPr>
              <w:jc w:val="center"/>
              <w:rPr>
                <w:del w:id="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6E11">
            <w:pPr>
              <w:jc w:val="center"/>
              <w:rPr>
                <w:del w:id="28" w:author="福" w:date="2026-11-03T11:14:48Z"/>
                <w:rFonts w:hint="eastAsia" w:ascii="宋体" w:hAnsi="宋体" w:eastAsia="宋体" w:cs="宋体"/>
                <w:i w:val="0"/>
                <w:iCs w:val="0"/>
                <w:color w:val="000000"/>
                <w:sz w:val="22"/>
                <w:szCs w:val="22"/>
                <w:u w:val="none"/>
              </w:rPr>
            </w:pPr>
          </w:p>
        </w:tc>
      </w:tr>
      <w:tr w14:paraId="44850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E81B">
            <w:pPr>
              <w:keepNext w:val="0"/>
              <w:keepLines w:val="0"/>
              <w:widowControl/>
              <w:suppressLineNumbers w:val="0"/>
              <w:jc w:val="center"/>
              <w:textAlignment w:val="center"/>
              <w:rPr>
                <w:del w:id="30" w:author="福" w:date="2026-11-03T11:14:48Z"/>
                <w:rFonts w:hint="default" w:ascii="Calibri" w:hAnsi="Calibri" w:eastAsia="宋体" w:cs="Calibri"/>
                <w:i w:val="0"/>
                <w:iCs w:val="0"/>
                <w:color w:val="000000"/>
                <w:sz w:val="22"/>
                <w:szCs w:val="22"/>
                <w:u w:val="none"/>
              </w:rPr>
            </w:pPr>
            <w:del w:id="31" w:author="福" w:date="2026-11-03T11:14:48Z">
              <w:r>
                <w:rPr>
                  <w:rFonts w:hint="default" w:ascii="Calibri" w:hAnsi="Calibri" w:eastAsia="宋体" w:cs="Calibri"/>
                  <w:i w:val="0"/>
                  <w:iCs w:val="0"/>
                  <w:color w:val="000000"/>
                  <w:kern w:val="0"/>
                  <w:sz w:val="22"/>
                  <w:szCs w:val="22"/>
                  <w:u w:val="none"/>
                  <w:lang w:val="en-US" w:eastAsia="zh-CN" w:bidi="ar"/>
                </w:rPr>
                <w:delText>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87F9">
            <w:pPr>
              <w:keepNext w:val="0"/>
              <w:keepLines w:val="0"/>
              <w:widowControl/>
              <w:suppressLineNumbers w:val="0"/>
              <w:jc w:val="center"/>
              <w:textAlignment w:val="center"/>
              <w:rPr>
                <w:del w:id="32" w:author="福" w:date="2026-11-03T11:14:48Z"/>
                <w:rFonts w:hint="eastAsia" w:ascii="宋体" w:hAnsi="宋体" w:eastAsia="宋体" w:cs="宋体"/>
                <w:i w:val="0"/>
                <w:iCs w:val="0"/>
                <w:color w:val="000000"/>
                <w:sz w:val="22"/>
                <w:szCs w:val="22"/>
                <w:u w:val="none"/>
              </w:rPr>
            </w:pPr>
            <w:del w:id="33" w:author="福" w:date="2026-11-03T11:14:48Z">
              <w:r>
                <w:rPr>
                  <w:rFonts w:hint="eastAsia" w:ascii="宋体" w:hAnsi="宋体" w:eastAsia="宋体" w:cs="宋体"/>
                  <w:i w:val="0"/>
                  <w:iCs w:val="0"/>
                  <w:color w:val="000000"/>
                  <w:kern w:val="0"/>
                  <w:sz w:val="22"/>
                  <w:szCs w:val="22"/>
                  <w:u w:val="none"/>
                  <w:lang w:val="en-US" w:eastAsia="zh-CN" w:bidi="ar"/>
                </w:rPr>
                <w:delText>熟党参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70A0">
            <w:pPr>
              <w:keepNext w:val="0"/>
              <w:keepLines w:val="0"/>
              <w:widowControl/>
              <w:suppressLineNumbers w:val="0"/>
              <w:jc w:val="center"/>
              <w:textAlignment w:val="center"/>
              <w:rPr>
                <w:del w:id="34" w:author="福" w:date="2026-11-03T11:14:48Z"/>
                <w:rFonts w:hint="eastAsia" w:ascii="宋体" w:hAnsi="宋体" w:eastAsia="宋体" w:cs="宋体"/>
                <w:i w:val="0"/>
                <w:iCs w:val="0"/>
                <w:color w:val="000000"/>
                <w:sz w:val="22"/>
                <w:szCs w:val="22"/>
                <w:u w:val="none"/>
              </w:rPr>
            </w:pPr>
            <w:del w:id="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E61C">
            <w:pPr>
              <w:jc w:val="center"/>
              <w:rPr>
                <w:del w:id="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E81F">
            <w:pPr>
              <w:jc w:val="center"/>
              <w:rPr>
                <w:del w:id="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3745">
            <w:pPr>
              <w:jc w:val="center"/>
              <w:rPr>
                <w:del w:id="38" w:author="福" w:date="2026-11-03T11:14:48Z"/>
                <w:rFonts w:hint="eastAsia" w:ascii="宋体" w:hAnsi="宋体" w:eastAsia="宋体" w:cs="宋体"/>
                <w:i w:val="0"/>
                <w:iCs w:val="0"/>
                <w:color w:val="000000"/>
                <w:sz w:val="22"/>
                <w:szCs w:val="22"/>
                <w:u w:val="none"/>
              </w:rPr>
            </w:pPr>
          </w:p>
        </w:tc>
      </w:tr>
      <w:tr w14:paraId="1AE60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5799">
            <w:pPr>
              <w:keepNext w:val="0"/>
              <w:keepLines w:val="0"/>
              <w:widowControl/>
              <w:suppressLineNumbers w:val="0"/>
              <w:jc w:val="center"/>
              <w:textAlignment w:val="center"/>
              <w:rPr>
                <w:del w:id="40" w:author="福" w:date="2026-11-03T11:14:48Z"/>
                <w:rFonts w:hint="default" w:ascii="Calibri" w:hAnsi="Calibri" w:eastAsia="宋体" w:cs="Calibri"/>
                <w:i w:val="0"/>
                <w:iCs w:val="0"/>
                <w:color w:val="000000"/>
                <w:sz w:val="22"/>
                <w:szCs w:val="22"/>
                <w:u w:val="none"/>
              </w:rPr>
            </w:pPr>
            <w:del w:id="41" w:author="福" w:date="2026-11-03T11:14:48Z">
              <w:r>
                <w:rPr>
                  <w:rFonts w:hint="default" w:ascii="Calibri" w:hAnsi="Calibri" w:eastAsia="宋体" w:cs="Calibri"/>
                  <w:i w:val="0"/>
                  <w:iCs w:val="0"/>
                  <w:color w:val="000000"/>
                  <w:kern w:val="0"/>
                  <w:sz w:val="22"/>
                  <w:szCs w:val="22"/>
                  <w:u w:val="none"/>
                  <w:lang w:val="en-US" w:eastAsia="zh-CN" w:bidi="ar"/>
                </w:rPr>
                <w:delText>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E8F2">
            <w:pPr>
              <w:keepNext w:val="0"/>
              <w:keepLines w:val="0"/>
              <w:widowControl/>
              <w:suppressLineNumbers w:val="0"/>
              <w:jc w:val="center"/>
              <w:textAlignment w:val="center"/>
              <w:rPr>
                <w:del w:id="42" w:author="福" w:date="2026-11-03T11:14:48Z"/>
                <w:rFonts w:hint="eastAsia" w:ascii="宋体" w:hAnsi="宋体" w:eastAsia="宋体" w:cs="宋体"/>
                <w:i w:val="0"/>
                <w:iCs w:val="0"/>
                <w:color w:val="000000"/>
                <w:sz w:val="22"/>
                <w:szCs w:val="22"/>
                <w:u w:val="none"/>
              </w:rPr>
            </w:pPr>
            <w:del w:id="43" w:author="福" w:date="2026-11-03T11:14:48Z">
              <w:r>
                <w:rPr>
                  <w:rFonts w:hint="eastAsia" w:ascii="宋体" w:hAnsi="宋体" w:eastAsia="宋体" w:cs="宋体"/>
                  <w:i w:val="0"/>
                  <w:iCs w:val="0"/>
                  <w:color w:val="000000"/>
                  <w:kern w:val="0"/>
                  <w:sz w:val="22"/>
                  <w:szCs w:val="22"/>
                  <w:u w:val="none"/>
                  <w:lang w:val="en-US" w:eastAsia="zh-CN" w:bidi="ar"/>
                </w:rPr>
                <w:delText>甘草片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F1442">
            <w:pPr>
              <w:keepNext w:val="0"/>
              <w:keepLines w:val="0"/>
              <w:widowControl/>
              <w:suppressLineNumbers w:val="0"/>
              <w:jc w:val="center"/>
              <w:textAlignment w:val="center"/>
              <w:rPr>
                <w:del w:id="44" w:author="福" w:date="2026-11-03T11:14:48Z"/>
                <w:rFonts w:hint="eastAsia" w:ascii="宋体" w:hAnsi="宋体" w:eastAsia="宋体" w:cs="宋体"/>
                <w:i w:val="0"/>
                <w:iCs w:val="0"/>
                <w:color w:val="000000"/>
                <w:sz w:val="22"/>
                <w:szCs w:val="22"/>
                <w:u w:val="none"/>
              </w:rPr>
            </w:pPr>
            <w:del w:id="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C408">
            <w:pPr>
              <w:jc w:val="center"/>
              <w:rPr>
                <w:del w:id="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7A41">
            <w:pPr>
              <w:jc w:val="center"/>
              <w:rPr>
                <w:del w:id="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70BC">
            <w:pPr>
              <w:jc w:val="center"/>
              <w:rPr>
                <w:del w:id="48" w:author="福" w:date="2026-11-03T11:14:48Z"/>
                <w:rFonts w:hint="eastAsia" w:ascii="宋体" w:hAnsi="宋体" w:eastAsia="宋体" w:cs="宋体"/>
                <w:i w:val="0"/>
                <w:iCs w:val="0"/>
                <w:color w:val="000000"/>
                <w:sz w:val="22"/>
                <w:szCs w:val="22"/>
                <w:u w:val="none"/>
              </w:rPr>
            </w:pPr>
          </w:p>
        </w:tc>
      </w:tr>
      <w:tr w14:paraId="1AD36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5746">
            <w:pPr>
              <w:keepNext w:val="0"/>
              <w:keepLines w:val="0"/>
              <w:widowControl/>
              <w:suppressLineNumbers w:val="0"/>
              <w:jc w:val="center"/>
              <w:textAlignment w:val="center"/>
              <w:rPr>
                <w:del w:id="50" w:author="福" w:date="2026-11-03T11:14:48Z"/>
                <w:rFonts w:hint="default" w:ascii="Calibri" w:hAnsi="Calibri" w:eastAsia="宋体" w:cs="Calibri"/>
                <w:i w:val="0"/>
                <w:iCs w:val="0"/>
                <w:color w:val="000000"/>
                <w:sz w:val="22"/>
                <w:szCs w:val="22"/>
                <w:u w:val="none"/>
              </w:rPr>
            </w:pPr>
            <w:del w:id="51" w:author="福" w:date="2026-11-03T11:14:48Z">
              <w:r>
                <w:rPr>
                  <w:rFonts w:hint="default" w:ascii="Calibri" w:hAnsi="Calibri" w:eastAsia="宋体" w:cs="Calibri"/>
                  <w:i w:val="0"/>
                  <w:iCs w:val="0"/>
                  <w:color w:val="000000"/>
                  <w:kern w:val="0"/>
                  <w:sz w:val="22"/>
                  <w:szCs w:val="22"/>
                  <w:u w:val="none"/>
                  <w:lang w:val="en-US" w:eastAsia="zh-CN" w:bidi="ar"/>
                </w:rPr>
                <w:delText>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BA12">
            <w:pPr>
              <w:keepNext w:val="0"/>
              <w:keepLines w:val="0"/>
              <w:widowControl/>
              <w:suppressLineNumbers w:val="0"/>
              <w:jc w:val="center"/>
              <w:textAlignment w:val="center"/>
              <w:rPr>
                <w:del w:id="52" w:author="福" w:date="2026-11-03T11:14:48Z"/>
                <w:rFonts w:hint="eastAsia" w:ascii="宋体" w:hAnsi="宋体" w:eastAsia="宋体" w:cs="宋体"/>
                <w:i w:val="0"/>
                <w:iCs w:val="0"/>
                <w:color w:val="000000"/>
                <w:sz w:val="22"/>
                <w:szCs w:val="22"/>
                <w:u w:val="none"/>
              </w:rPr>
            </w:pPr>
            <w:del w:id="53" w:author="福" w:date="2026-11-03T11:14:48Z">
              <w:r>
                <w:rPr>
                  <w:rFonts w:hint="eastAsia" w:ascii="宋体" w:hAnsi="宋体" w:eastAsia="宋体" w:cs="宋体"/>
                  <w:i w:val="0"/>
                  <w:iCs w:val="0"/>
                  <w:color w:val="000000"/>
                  <w:kern w:val="0"/>
                  <w:sz w:val="22"/>
                  <w:szCs w:val="22"/>
                  <w:u w:val="none"/>
                  <w:lang w:val="en-US" w:eastAsia="zh-CN" w:bidi="ar"/>
                </w:rPr>
                <w:delText>炙甘草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450D">
            <w:pPr>
              <w:keepNext w:val="0"/>
              <w:keepLines w:val="0"/>
              <w:widowControl/>
              <w:suppressLineNumbers w:val="0"/>
              <w:jc w:val="center"/>
              <w:textAlignment w:val="center"/>
              <w:rPr>
                <w:del w:id="54" w:author="福" w:date="2026-11-03T11:14:48Z"/>
                <w:rFonts w:hint="eastAsia" w:ascii="宋体" w:hAnsi="宋体" w:eastAsia="宋体" w:cs="宋体"/>
                <w:i w:val="0"/>
                <w:iCs w:val="0"/>
                <w:color w:val="000000"/>
                <w:sz w:val="22"/>
                <w:szCs w:val="22"/>
                <w:u w:val="none"/>
              </w:rPr>
            </w:pPr>
            <w:del w:id="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061A9">
            <w:pPr>
              <w:jc w:val="center"/>
              <w:rPr>
                <w:del w:id="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D67F">
            <w:pPr>
              <w:jc w:val="center"/>
              <w:rPr>
                <w:del w:id="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D059">
            <w:pPr>
              <w:jc w:val="center"/>
              <w:rPr>
                <w:del w:id="58" w:author="福" w:date="2026-11-03T11:14:48Z"/>
                <w:rFonts w:hint="eastAsia" w:ascii="宋体" w:hAnsi="宋体" w:eastAsia="宋体" w:cs="宋体"/>
                <w:i w:val="0"/>
                <w:iCs w:val="0"/>
                <w:color w:val="000000"/>
                <w:sz w:val="22"/>
                <w:szCs w:val="22"/>
                <w:u w:val="none"/>
              </w:rPr>
            </w:pPr>
          </w:p>
        </w:tc>
      </w:tr>
      <w:tr w14:paraId="372B8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CE4D">
            <w:pPr>
              <w:keepNext w:val="0"/>
              <w:keepLines w:val="0"/>
              <w:widowControl/>
              <w:suppressLineNumbers w:val="0"/>
              <w:jc w:val="center"/>
              <w:textAlignment w:val="center"/>
              <w:rPr>
                <w:del w:id="60" w:author="福" w:date="2026-11-03T11:14:48Z"/>
                <w:rFonts w:hint="default" w:ascii="Calibri" w:hAnsi="Calibri" w:eastAsia="宋体" w:cs="Calibri"/>
                <w:i w:val="0"/>
                <w:iCs w:val="0"/>
                <w:color w:val="000000"/>
                <w:sz w:val="22"/>
                <w:szCs w:val="22"/>
                <w:u w:val="none"/>
              </w:rPr>
            </w:pPr>
            <w:del w:id="61" w:author="福" w:date="2026-11-03T11:14:48Z">
              <w:r>
                <w:rPr>
                  <w:rFonts w:hint="default" w:ascii="Calibri" w:hAnsi="Calibri" w:eastAsia="宋体" w:cs="Calibri"/>
                  <w:i w:val="0"/>
                  <w:iCs w:val="0"/>
                  <w:color w:val="000000"/>
                  <w:kern w:val="0"/>
                  <w:sz w:val="22"/>
                  <w:szCs w:val="22"/>
                  <w:u w:val="none"/>
                  <w:lang w:val="en-US" w:eastAsia="zh-CN" w:bidi="ar"/>
                </w:rPr>
                <w:delText>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5DEE">
            <w:pPr>
              <w:keepNext w:val="0"/>
              <w:keepLines w:val="0"/>
              <w:widowControl/>
              <w:suppressLineNumbers w:val="0"/>
              <w:jc w:val="center"/>
              <w:textAlignment w:val="center"/>
              <w:rPr>
                <w:del w:id="62" w:author="福" w:date="2026-11-03T11:14:48Z"/>
                <w:rFonts w:hint="eastAsia" w:ascii="宋体" w:hAnsi="宋体" w:eastAsia="宋体" w:cs="宋体"/>
                <w:i w:val="0"/>
                <w:iCs w:val="0"/>
                <w:color w:val="000000"/>
                <w:sz w:val="22"/>
                <w:szCs w:val="22"/>
                <w:u w:val="none"/>
              </w:rPr>
            </w:pPr>
            <w:del w:id="63" w:author="福" w:date="2026-11-03T11:14:48Z">
              <w:r>
                <w:rPr>
                  <w:rFonts w:hint="eastAsia" w:ascii="宋体" w:hAnsi="宋体" w:eastAsia="宋体" w:cs="宋体"/>
                  <w:i w:val="0"/>
                  <w:iCs w:val="0"/>
                  <w:color w:val="000000"/>
                  <w:kern w:val="0"/>
                  <w:sz w:val="22"/>
                  <w:szCs w:val="22"/>
                  <w:u w:val="none"/>
                  <w:lang w:val="en-US" w:eastAsia="zh-CN" w:bidi="ar"/>
                </w:rPr>
                <w:delText>枸杞子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94CD">
            <w:pPr>
              <w:keepNext w:val="0"/>
              <w:keepLines w:val="0"/>
              <w:widowControl/>
              <w:suppressLineNumbers w:val="0"/>
              <w:jc w:val="center"/>
              <w:textAlignment w:val="center"/>
              <w:rPr>
                <w:del w:id="64" w:author="福" w:date="2026-11-03T11:14:48Z"/>
                <w:rFonts w:hint="eastAsia" w:ascii="宋体" w:hAnsi="宋体" w:eastAsia="宋体" w:cs="宋体"/>
                <w:i w:val="0"/>
                <w:iCs w:val="0"/>
                <w:color w:val="000000"/>
                <w:sz w:val="22"/>
                <w:szCs w:val="22"/>
                <w:u w:val="none"/>
              </w:rPr>
            </w:pPr>
            <w:del w:id="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84DA">
            <w:pPr>
              <w:jc w:val="center"/>
              <w:rPr>
                <w:del w:id="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7359">
            <w:pPr>
              <w:jc w:val="center"/>
              <w:rPr>
                <w:del w:id="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2CE6">
            <w:pPr>
              <w:jc w:val="center"/>
              <w:rPr>
                <w:del w:id="68" w:author="福" w:date="2026-11-03T11:14:48Z"/>
                <w:rFonts w:hint="eastAsia" w:ascii="宋体" w:hAnsi="宋体" w:eastAsia="宋体" w:cs="宋体"/>
                <w:i w:val="0"/>
                <w:iCs w:val="0"/>
                <w:color w:val="000000"/>
                <w:sz w:val="22"/>
                <w:szCs w:val="22"/>
                <w:u w:val="none"/>
              </w:rPr>
            </w:pPr>
          </w:p>
        </w:tc>
      </w:tr>
      <w:tr w14:paraId="4035A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05A1">
            <w:pPr>
              <w:keepNext w:val="0"/>
              <w:keepLines w:val="0"/>
              <w:widowControl/>
              <w:suppressLineNumbers w:val="0"/>
              <w:jc w:val="center"/>
              <w:textAlignment w:val="center"/>
              <w:rPr>
                <w:del w:id="70" w:author="福" w:date="2026-11-03T11:14:48Z"/>
                <w:rFonts w:hint="default" w:ascii="Calibri" w:hAnsi="Calibri" w:eastAsia="宋体" w:cs="Calibri"/>
                <w:i w:val="0"/>
                <w:iCs w:val="0"/>
                <w:color w:val="000000"/>
                <w:sz w:val="22"/>
                <w:szCs w:val="22"/>
                <w:u w:val="none"/>
              </w:rPr>
            </w:pPr>
            <w:del w:id="71" w:author="福" w:date="2026-11-03T11:14:48Z">
              <w:r>
                <w:rPr>
                  <w:rFonts w:hint="default" w:ascii="Calibri" w:hAnsi="Calibri" w:eastAsia="宋体" w:cs="Calibri"/>
                  <w:i w:val="0"/>
                  <w:iCs w:val="0"/>
                  <w:color w:val="000000"/>
                  <w:kern w:val="0"/>
                  <w:sz w:val="22"/>
                  <w:szCs w:val="22"/>
                  <w:u w:val="none"/>
                  <w:lang w:val="en-US" w:eastAsia="zh-CN" w:bidi="ar"/>
                </w:rPr>
                <w:delText>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ACC4">
            <w:pPr>
              <w:keepNext w:val="0"/>
              <w:keepLines w:val="0"/>
              <w:widowControl/>
              <w:suppressLineNumbers w:val="0"/>
              <w:jc w:val="center"/>
              <w:textAlignment w:val="center"/>
              <w:rPr>
                <w:del w:id="72" w:author="福" w:date="2026-11-03T11:14:48Z"/>
                <w:rFonts w:hint="eastAsia" w:ascii="宋体" w:hAnsi="宋体" w:eastAsia="宋体" w:cs="宋体"/>
                <w:i w:val="0"/>
                <w:iCs w:val="0"/>
                <w:color w:val="000000"/>
                <w:sz w:val="22"/>
                <w:szCs w:val="22"/>
                <w:u w:val="none"/>
              </w:rPr>
            </w:pPr>
            <w:del w:id="73" w:author="福" w:date="2026-11-03T11:14:48Z">
              <w:r>
                <w:rPr>
                  <w:rFonts w:hint="eastAsia" w:ascii="宋体" w:hAnsi="宋体" w:eastAsia="宋体" w:cs="宋体"/>
                  <w:i w:val="0"/>
                  <w:iCs w:val="0"/>
                  <w:color w:val="000000"/>
                  <w:kern w:val="0"/>
                  <w:sz w:val="22"/>
                  <w:szCs w:val="22"/>
                  <w:u w:val="none"/>
                  <w:lang w:val="en-US" w:eastAsia="zh-CN" w:bidi="ar"/>
                </w:rPr>
                <w:delText>桂枝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1982">
            <w:pPr>
              <w:keepNext w:val="0"/>
              <w:keepLines w:val="0"/>
              <w:widowControl/>
              <w:suppressLineNumbers w:val="0"/>
              <w:jc w:val="center"/>
              <w:textAlignment w:val="center"/>
              <w:rPr>
                <w:del w:id="74" w:author="福" w:date="2026-11-03T11:14:48Z"/>
                <w:rFonts w:hint="eastAsia" w:ascii="宋体" w:hAnsi="宋体" w:eastAsia="宋体" w:cs="宋体"/>
                <w:i w:val="0"/>
                <w:iCs w:val="0"/>
                <w:color w:val="000000"/>
                <w:sz w:val="22"/>
                <w:szCs w:val="22"/>
                <w:u w:val="none"/>
              </w:rPr>
            </w:pPr>
            <w:del w:id="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F225">
            <w:pPr>
              <w:jc w:val="center"/>
              <w:rPr>
                <w:del w:id="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179DD">
            <w:pPr>
              <w:jc w:val="center"/>
              <w:rPr>
                <w:del w:id="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7C65">
            <w:pPr>
              <w:jc w:val="center"/>
              <w:rPr>
                <w:del w:id="78" w:author="福" w:date="2026-11-03T11:14:48Z"/>
                <w:rFonts w:hint="eastAsia" w:ascii="宋体" w:hAnsi="宋体" w:eastAsia="宋体" w:cs="宋体"/>
                <w:i w:val="0"/>
                <w:iCs w:val="0"/>
                <w:color w:val="000000"/>
                <w:sz w:val="22"/>
                <w:szCs w:val="22"/>
                <w:u w:val="none"/>
              </w:rPr>
            </w:pPr>
          </w:p>
        </w:tc>
      </w:tr>
      <w:tr w14:paraId="229BD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1F99">
            <w:pPr>
              <w:keepNext w:val="0"/>
              <w:keepLines w:val="0"/>
              <w:widowControl/>
              <w:suppressLineNumbers w:val="0"/>
              <w:jc w:val="center"/>
              <w:textAlignment w:val="center"/>
              <w:rPr>
                <w:del w:id="80" w:author="福" w:date="2026-11-03T11:14:48Z"/>
                <w:rFonts w:hint="default" w:ascii="Calibri" w:hAnsi="Calibri" w:eastAsia="宋体" w:cs="Calibri"/>
                <w:i w:val="0"/>
                <w:iCs w:val="0"/>
                <w:color w:val="000000"/>
                <w:sz w:val="22"/>
                <w:szCs w:val="22"/>
                <w:u w:val="none"/>
              </w:rPr>
            </w:pPr>
            <w:del w:id="81" w:author="福" w:date="2026-11-03T11:14:48Z">
              <w:r>
                <w:rPr>
                  <w:rFonts w:hint="default" w:ascii="Calibri" w:hAnsi="Calibri" w:eastAsia="宋体" w:cs="Calibri"/>
                  <w:i w:val="0"/>
                  <w:iCs w:val="0"/>
                  <w:color w:val="000000"/>
                  <w:kern w:val="0"/>
                  <w:sz w:val="22"/>
                  <w:szCs w:val="22"/>
                  <w:u w:val="none"/>
                  <w:lang w:val="en-US" w:eastAsia="zh-CN" w:bidi="ar"/>
                </w:rPr>
                <w:delText>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760C">
            <w:pPr>
              <w:keepNext w:val="0"/>
              <w:keepLines w:val="0"/>
              <w:widowControl/>
              <w:suppressLineNumbers w:val="0"/>
              <w:jc w:val="center"/>
              <w:textAlignment w:val="center"/>
              <w:rPr>
                <w:del w:id="82" w:author="福" w:date="2026-11-03T11:14:48Z"/>
                <w:rFonts w:hint="eastAsia" w:ascii="宋体" w:hAnsi="宋体" w:eastAsia="宋体" w:cs="宋体"/>
                <w:i w:val="0"/>
                <w:iCs w:val="0"/>
                <w:color w:val="000000"/>
                <w:sz w:val="22"/>
                <w:szCs w:val="22"/>
                <w:u w:val="none"/>
              </w:rPr>
            </w:pPr>
            <w:del w:id="83" w:author="福" w:date="2026-11-03T11:14:48Z">
              <w:r>
                <w:rPr>
                  <w:rFonts w:hint="eastAsia" w:ascii="宋体" w:hAnsi="宋体" w:eastAsia="宋体" w:cs="宋体"/>
                  <w:i w:val="0"/>
                  <w:iCs w:val="0"/>
                  <w:color w:val="000000"/>
                  <w:kern w:val="0"/>
                  <w:sz w:val="22"/>
                  <w:szCs w:val="22"/>
                  <w:u w:val="none"/>
                  <w:lang w:val="en-US" w:eastAsia="zh-CN" w:bidi="ar"/>
                </w:rPr>
                <w:delText>三七片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B6EC">
            <w:pPr>
              <w:keepNext w:val="0"/>
              <w:keepLines w:val="0"/>
              <w:widowControl/>
              <w:suppressLineNumbers w:val="0"/>
              <w:jc w:val="center"/>
              <w:textAlignment w:val="center"/>
              <w:rPr>
                <w:del w:id="84" w:author="福" w:date="2026-11-03T11:14:48Z"/>
                <w:rFonts w:hint="eastAsia" w:ascii="宋体" w:hAnsi="宋体" w:eastAsia="宋体" w:cs="宋体"/>
                <w:i w:val="0"/>
                <w:iCs w:val="0"/>
                <w:color w:val="000000"/>
                <w:sz w:val="22"/>
                <w:szCs w:val="22"/>
                <w:u w:val="none"/>
              </w:rPr>
            </w:pPr>
            <w:del w:id="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ABF2">
            <w:pPr>
              <w:jc w:val="center"/>
              <w:rPr>
                <w:del w:id="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0F41">
            <w:pPr>
              <w:jc w:val="center"/>
              <w:rPr>
                <w:del w:id="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71C6">
            <w:pPr>
              <w:jc w:val="center"/>
              <w:rPr>
                <w:del w:id="88" w:author="福" w:date="2026-11-03T11:14:48Z"/>
                <w:rFonts w:hint="eastAsia" w:ascii="宋体" w:hAnsi="宋体" w:eastAsia="宋体" w:cs="宋体"/>
                <w:i w:val="0"/>
                <w:iCs w:val="0"/>
                <w:color w:val="000000"/>
                <w:sz w:val="22"/>
                <w:szCs w:val="22"/>
                <w:u w:val="none"/>
              </w:rPr>
            </w:pPr>
          </w:p>
        </w:tc>
      </w:tr>
      <w:tr w14:paraId="13353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A07E">
            <w:pPr>
              <w:keepNext w:val="0"/>
              <w:keepLines w:val="0"/>
              <w:widowControl/>
              <w:suppressLineNumbers w:val="0"/>
              <w:jc w:val="center"/>
              <w:textAlignment w:val="center"/>
              <w:rPr>
                <w:del w:id="90" w:author="福" w:date="2026-11-03T11:14:48Z"/>
                <w:rFonts w:hint="default" w:ascii="Calibri" w:hAnsi="Calibri" w:eastAsia="宋体" w:cs="Calibri"/>
                <w:i w:val="0"/>
                <w:iCs w:val="0"/>
                <w:color w:val="000000"/>
                <w:sz w:val="22"/>
                <w:szCs w:val="22"/>
                <w:u w:val="none"/>
              </w:rPr>
            </w:pPr>
            <w:del w:id="91" w:author="福" w:date="2026-11-03T11:14:48Z">
              <w:r>
                <w:rPr>
                  <w:rFonts w:hint="default" w:ascii="Calibri" w:hAnsi="Calibri" w:eastAsia="宋体" w:cs="Calibri"/>
                  <w:i w:val="0"/>
                  <w:iCs w:val="0"/>
                  <w:color w:val="000000"/>
                  <w:kern w:val="0"/>
                  <w:sz w:val="22"/>
                  <w:szCs w:val="22"/>
                  <w:u w:val="none"/>
                  <w:lang w:val="en-US" w:eastAsia="zh-CN" w:bidi="ar"/>
                </w:rPr>
                <w:delText>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F097">
            <w:pPr>
              <w:keepNext w:val="0"/>
              <w:keepLines w:val="0"/>
              <w:widowControl/>
              <w:suppressLineNumbers w:val="0"/>
              <w:jc w:val="center"/>
              <w:textAlignment w:val="center"/>
              <w:rPr>
                <w:del w:id="92" w:author="福" w:date="2026-11-03T11:14:48Z"/>
                <w:rFonts w:hint="eastAsia" w:ascii="宋体" w:hAnsi="宋体" w:eastAsia="宋体" w:cs="宋体"/>
                <w:i w:val="0"/>
                <w:iCs w:val="0"/>
                <w:color w:val="000000"/>
                <w:sz w:val="22"/>
                <w:szCs w:val="22"/>
                <w:u w:val="none"/>
              </w:rPr>
            </w:pPr>
            <w:del w:id="93" w:author="福" w:date="2026-11-03T11:14:48Z">
              <w:r>
                <w:rPr>
                  <w:rFonts w:hint="eastAsia" w:ascii="宋体" w:hAnsi="宋体" w:eastAsia="宋体" w:cs="宋体"/>
                  <w:i w:val="0"/>
                  <w:iCs w:val="0"/>
                  <w:color w:val="000000"/>
                  <w:kern w:val="0"/>
                  <w:sz w:val="22"/>
                  <w:szCs w:val="22"/>
                  <w:u w:val="none"/>
                  <w:lang w:val="en-US" w:eastAsia="zh-CN" w:bidi="ar"/>
                </w:rPr>
                <w:delText>黄芪</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F3EE">
            <w:pPr>
              <w:keepNext w:val="0"/>
              <w:keepLines w:val="0"/>
              <w:widowControl/>
              <w:suppressLineNumbers w:val="0"/>
              <w:jc w:val="center"/>
              <w:textAlignment w:val="center"/>
              <w:rPr>
                <w:del w:id="94" w:author="福" w:date="2026-11-03T11:14:48Z"/>
                <w:rFonts w:hint="eastAsia" w:ascii="宋体" w:hAnsi="宋体" w:eastAsia="宋体" w:cs="宋体"/>
                <w:i w:val="0"/>
                <w:iCs w:val="0"/>
                <w:color w:val="000000"/>
                <w:sz w:val="22"/>
                <w:szCs w:val="22"/>
                <w:u w:val="none"/>
              </w:rPr>
            </w:pPr>
            <w:del w:id="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794B">
            <w:pPr>
              <w:jc w:val="center"/>
              <w:rPr>
                <w:del w:id="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9748">
            <w:pPr>
              <w:jc w:val="center"/>
              <w:rPr>
                <w:del w:id="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111B8">
            <w:pPr>
              <w:jc w:val="center"/>
              <w:rPr>
                <w:del w:id="98" w:author="福" w:date="2026-11-03T11:14:48Z"/>
                <w:rFonts w:hint="eastAsia" w:ascii="宋体" w:hAnsi="宋体" w:eastAsia="宋体" w:cs="宋体"/>
                <w:i w:val="0"/>
                <w:iCs w:val="0"/>
                <w:color w:val="000000"/>
                <w:sz w:val="22"/>
                <w:szCs w:val="22"/>
                <w:u w:val="none"/>
              </w:rPr>
            </w:pPr>
          </w:p>
        </w:tc>
      </w:tr>
      <w:tr w14:paraId="32B65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1A9F">
            <w:pPr>
              <w:keepNext w:val="0"/>
              <w:keepLines w:val="0"/>
              <w:widowControl/>
              <w:suppressLineNumbers w:val="0"/>
              <w:jc w:val="center"/>
              <w:textAlignment w:val="center"/>
              <w:rPr>
                <w:del w:id="100" w:author="福" w:date="2026-11-03T11:14:48Z"/>
                <w:rFonts w:hint="default" w:ascii="Calibri" w:hAnsi="Calibri" w:eastAsia="宋体" w:cs="Calibri"/>
                <w:i w:val="0"/>
                <w:iCs w:val="0"/>
                <w:color w:val="000000"/>
                <w:sz w:val="22"/>
                <w:szCs w:val="22"/>
                <w:u w:val="none"/>
              </w:rPr>
            </w:pPr>
            <w:del w:id="101" w:author="福" w:date="2026-11-03T11:14:48Z">
              <w:r>
                <w:rPr>
                  <w:rFonts w:hint="default" w:ascii="Calibri" w:hAnsi="Calibri" w:eastAsia="宋体" w:cs="Calibri"/>
                  <w:i w:val="0"/>
                  <w:iCs w:val="0"/>
                  <w:color w:val="000000"/>
                  <w:kern w:val="0"/>
                  <w:sz w:val="22"/>
                  <w:szCs w:val="22"/>
                  <w:u w:val="none"/>
                  <w:lang w:val="en-US" w:eastAsia="zh-CN" w:bidi="ar"/>
                </w:rPr>
                <w:delText>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01CB">
            <w:pPr>
              <w:keepNext w:val="0"/>
              <w:keepLines w:val="0"/>
              <w:widowControl/>
              <w:suppressLineNumbers w:val="0"/>
              <w:jc w:val="center"/>
              <w:textAlignment w:val="center"/>
              <w:rPr>
                <w:del w:id="102" w:author="福" w:date="2026-11-03T11:14:48Z"/>
                <w:rFonts w:hint="eastAsia" w:ascii="宋体" w:hAnsi="宋体" w:eastAsia="宋体" w:cs="宋体"/>
                <w:i w:val="0"/>
                <w:iCs w:val="0"/>
                <w:color w:val="000000"/>
                <w:sz w:val="22"/>
                <w:szCs w:val="22"/>
                <w:u w:val="none"/>
              </w:rPr>
            </w:pPr>
            <w:del w:id="103" w:author="福" w:date="2026-11-03T11:14:48Z">
              <w:r>
                <w:rPr>
                  <w:rFonts w:hint="eastAsia" w:ascii="宋体" w:hAnsi="宋体" w:eastAsia="宋体" w:cs="宋体"/>
                  <w:i w:val="0"/>
                  <w:iCs w:val="0"/>
                  <w:color w:val="000000"/>
                  <w:kern w:val="0"/>
                  <w:sz w:val="22"/>
                  <w:szCs w:val="22"/>
                  <w:u w:val="none"/>
                  <w:lang w:val="en-US" w:eastAsia="zh-CN" w:bidi="ar"/>
                </w:rPr>
                <w:delText>炙黄芪</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346B">
            <w:pPr>
              <w:keepNext w:val="0"/>
              <w:keepLines w:val="0"/>
              <w:widowControl/>
              <w:suppressLineNumbers w:val="0"/>
              <w:jc w:val="center"/>
              <w:textAlignment w:val="center"/>
              <w:rPr>
                <w:del w:id="104" w:author="福" w:date="2026-11-03T11:14:48Z"/>
                <w:rFonts w:hint="eastAsia" w:ascii="宋体" w:hAnsi="宋体" w:eastAsia="宋体" w:cs="宋体"/>
                <w:i w:val="0"/>
                <w:iCs w:val="0"/>
                <w:color w:val="000000"/>
                <w:sz w:val="22"/>
                <w:szCs w:val="22"/>
                <w:u w:val="none"/>
              </w:rPr>
            </w:pPr>
            <w:del w:id="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4FAA6">
            <w:pPr>
              <w:jc w:val="center"/>
              <w:rPr>
                <w:del w:id="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28370">
            <w:pPr>
              <w:jc w:val="center"/>
              <w:rPr>
                <w:del w:id="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FCBB">
            <w:pPr>
              <w:jc w:val="center"/>
              <w:rPr>
                <w:del w:id="108" w:author="福" w:date="2026-11-03T11:14:48Z"/>
                <w:rFonts w:hint="eastAsia" w:ascii="宋体" w:hAnsi="宋体" w:eastAsia="宋体" w:cs="宋体"/>
                <w:i w:val="0"/>
                <w:iCs w:val="0"/>
                <w:color w:val="000000"/>
                <w:sz w:val="22"/>
                <w:szCs w:val="22"/>
                <w:u w:val="none"/>
              </w:rPr>
            </w:pPr>
          </w:p>
        </w:tc>
      </w:tr>
      <w:tr w14:paraId="1015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EA9E9">
            <w:pPr>
              <w:keepNext w:val="0"/>
              <w:keepLines w:val="0"/>
              <w:widowControl/>
              <w:suppressLineNumbers w:val="0"/>
              <w:jc w:val="center"/>
              <w:textAlignment w:val="center"/>
              <w:rPr>
                <w:del w:id="110" w:author="福" w:date="2026-11-03T11:14:48Z"/>
                <w:rFonts w:hint="default" w:ascii="Calibri" w:hAnsi="Calibri" w:eastAsia="宋体" w:cs="Calibri"/>
                <w:i w:val="0"/>
                <w:iCs w:val="0"/>
                <w:color w:val="000000"/>
                <w:sz w:val="22"/>
                <w:szCs w:val="22"/>
                <w:u w:val="none"/>
              </w:rPr>
            </w:pPr>
            <w:del w:id="111" w:author="福" w:date="2026-11-03T11:14:48Z">
              <w:r>
                <w:rPr>
                  <w:rFonts w:hint="default" w:ascii="Calibri" w:hAnsi="Calibri" w:eastAsia="宋体" w:cs="Calibri"/>
                  <w:i w:val="0"/>
                  <w:iCs w:val="0"/>
                  <w:color w:val="000000"/>
                  <w:kern w:val="0"/>
                  <w:sz w:val="22"/>
                  <w:szCs w:val="22"/>
                  <w:u w:val="none"/>
                  <w:lang w:val="en-US" w:eastAsia="zh-CN" w:bidi="ar"/>
                </w:rPr>
                <w:delText>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C0F5">
            <w:pPr>
              <w:keepNext w:val="0"/>
              <w:keepLines w:val="0"/>
              <w:widowControl/>
              <w:suppressLineNumbers w:val="0"/>
              <w:jc w:val="center"/>
              <w:textAlignment w:val="center"/>
              <w:rPr>
                <w:del w:id="112" w:author="福" w:date="2026-11-03T11:14:48Z"/>
                <w:rFonts w:hint="eastAsia" w:ascii="宋体" w:hAnsi="宋体" w:eastAsia="宋体" w:cs="宋体"/>
                <w:i w:val="0"/>
                <w:iCs w:val="0"/>
                <w:color w:val="000000"/>
                <w:sz w:val="22"/>
                <w:szCs w:val="22"/>
                <w:u w:val="none"/>
              </w:rPr>
            </w:pPr>
            <w:del w:id="113" w:author="福" w:date="2026-11-03T11:14:48Z">
              <w:r>
                <w:rPr>
                  <w:rFonts w:hint="eastAsia" w:ascii="宋体" w:hAnsi="宋体" w:eastAsia="宋体" w:cs="宋体"/>
                  <w:i w:val="0"/>
                  <w:iCs w:val="0"/>
                  <w:color w:val="000000"/>
                  <w:kern w:val="0"/>
                  <w:sz w:val="22"/>
                  <w:szCs w:val="22"/>
                  <w:u w:val="none"/>
                  <w:lang w:val="en-US" w:eastAsia="zh-CN" w:bidi="ar"/>
                </w:rPr>
                <w:delText>桔梗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6799E">
            <w:pPr>
              <w:keepNext w:val="0"/>
              <w:keepLines w:val="0"/>
              <w:widowControl/>
              <w:suppressLineNumbers w:val="0"/>
              <w:jc w:val="center"/>
              <w:textAlignment w:val="center"/>
              <w:rPr>
                <w:del w:id="114" w:author="福" w:date="2026-11-03T11:14:48Z"/>
                <w:rFonts w:hint="eastAsia" w:ascii="宋体" w:hAnsi="宋体" w:eastAsia="宋体" w:cs="宋体"/>
                <w:i w:val="0"/>
                <w:iCs w:val="0"/>
                <w:color w:val="000000"/>
                <w:sz w:val="22"/>
                <w:szCs w:val="22"/>
                <w:u w:val="none"/>
              </w:rPr>
            </w:pPr>
            <w:del w:id="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E9ED">
            <w:pPr>
              <w:jc w:val="center"/>
              <w:rPr>
                <w:del w:id="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A108">
            <w:pPr>
              <w:jc w:val="center"/>
              <w:rPr>
                <w:del w:id="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435E">
            <w:pPr>
              <w:jc w:val="center"/>
              <w:rPr>
                <w:del w:id="118" w:author="福" w:date="2026-11-03T11:14:48Z"/>
                <w:rFonts w:hint="eastAsia" w:ascii="宋体" w:hAnsi="宋体" w:eastAsia="宋体" w:cs="宋体"/>
                <w:i w:val="0"/>
                <w:iCs w:val="0"/>
                <w:color w:val="000000"/>
                <w:sz w:val="22"/>
                <w:szCs w:val="22"/>
                <w:u w:val="none"/>
              </w:rPr>
            </w:pPr>
          </w:p>
        </w:tc>
      </w:tr>
      <w:tr w14:paraId="0CD2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FCC7">
            <w:pPr>
              <w:keepNext w:val="0"/>
              <w:keepLines w:val="0"/>
              <w:widowControl/>
              <w:suppressLineNumbers w:val="0"/>
              <w:jc w:val="center"/>
              <w:textAlignment w:val="center"/>
              <w:rPr>
                <w:del w:id="120" w:author="福" w:date="2026-11-03T11:14:48Z"/>
                <w:rFonts w:hint="default" w:ascii="Calibri" w:hAnsi="Calibri" w:eastAsia="宋体" w:cs="Calibri"/>
                <w:i w:val="0"/>
                <w:iCs w:val="0"/>
                <w:color w:val="000000"/>
                <w:sz w:val="22"/>
                <w:szCs w:val="22"/>
                <w:u w:val="none"/>
              </w:rPr>
            </w:pPr>
            <w:del w:id="121" w:author="福" w:date="2026-11-03T11:14:48Z">
              <w:r>
                <w:rPr>
                  <w:rFonts w:hint="default" w:ascii="Calibri" w:hAnsi="Calibri" w:eastAsia="宋体" w:cs="Calibri"/>
                  <w:i w:val="0"/>
                  <w:iCs w:val="0"/>
                  <w:color w:val="000000"/>
                  <w:kern w:val="0"/>
                  <w:sz w:val="22"/>
                  <w:szCs w:val="22"/>
                  <w:u w:val="none"/>
                  <w:lang w:val="en-US" w:eastAsia="zh-CN" w:bidi="ar"/>
                </w:rPr>
                <w:delText>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3E1D">
            <w:pPr>
              <w:keepNext w:val="0"/>
              <w:keepLines w:val="0"/>
              <w:widowControl/>
              <w:suppressLineNumbers w:val="0"/>
              <w:jc w:val="center"/>
              <w:textAlignment w:val="center"/>
              <w:rPr>
                <w:del w:id="122" w:author="福" w:date="2026-11-03T11:14:48Z"/>
                <w:rFonts w:hint="eastAsia" w:ascii="宋体" w:hAnsi="宋体" w:eastAsia="宋体" w:cs="宋体"/>
                <w:i w:val="0"/>
                <w:iCs w:val="0"/>
                <w:color w:val="000000"/>
                <w:sz w:val="22"/>
                <w:szCs w:val="22"/>
                <w:u w:val="none"/>
              </w:rPr>
            </w:pPr>
            <w:del w:id="123" w:author="福" w:date="2026-11-03T11:14:48Z">
              <w:r>
                <w:rPr>
                  <w:rFonts w:hint="eastAsia" w:ascii="宋体" w:hAnsi="宋体" w:eastAsia="宋体" w:cs="宋体"/>
                  <w:i w:val="0"/>
                  <w:iCs w:val="0"/>
                  <w:color w:val="000000"/>
                  <w:kern w:val="0"/>
                  <w:sz w:val="22"/>
                  <w:szCs w:val="22"/>
                  <w:u w:val="none"/>
                  <w:lang w:val="en-US" w:eastAsia="zh-CN" w:bidi="ar"/>
                </w:rPr>
                <w:delText>灵芝片(紫芝)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99BD">
            <w:pPr>
              <w:keepNext w:val="0"/>
              <w:keepLines w:val="0"/>
              <w:widowControl/>
              <w:suppressLineNumbers w:val="0"/>
              <w:jc w:val="center"/>
              <w:textAlignment w:val="center"/>
              <w:rPr>
                <w:del w:id="124" w:author="福" w:date="2026-11-03T11:14:48Z"/>
                <w:rFonts w:hint="eastAsia" w:ascii="宋体" w:hAnsi="宋体" w:eastAsia="宋体" w:cs="宋体"/>
                <w:i w:val="0"/>
                <w:iCs w:val="0"/>
                <w:color w:val="000000"/>
                <w:sz w:val="22"/>
                <w:szCs w:val="22"/>
                <w:u w:val="none"/>
              </w:rPr>
            </w:pPr>
            <w:del w:id="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CDBD">
            <w:pPr>
              <w:jc w:val="center"/>
              <w:rPr>
                <w:del w:id="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5557">
            <w:pPr>
              <w:jc w:val="center"/>
              <w:rPr>
                <w:del w:id="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E3FF">
            <w:pPr>
              <w:jc w:val="center"/>
              <w:rPr>
                <w:del w:id="128" w:author="福" w:date="2026-11-03T11:14:48Z"/>
                <w:rFonts w:hint="eastAsia" w:ascii="宋体" w:hAnsi="宋体" w:eastAsia="宋体" w:cs="宋体"/>
                <w:i w:val="0"/>
                <w:iCs w:val="0"/>
                <w:color w:val="000000"/>
                <w:sz w:val="22"/>
                <w:szCs w:val="22"/>
                <w:u w:val="none"/>
              </w:rPr>
            </w:pPr>
          </w:p>
        </w:tc>
      </w:tr>
      <w:tr w14:paraId="40999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2CB9B">
            <w:pPr>
              <w:keepNext w:val="0"/>
              <w:keepLines w:val="0"/>
              <w:widowControl/>
              <w:suppressLineNumbers w:val="0"/>
              <w:jc w:val="center"/>
              <w:textAlignment w:val="center"/>
              <w:rPr>
                <w:del w:id="130" w:author="福" w:date="2026-11-03T11:14:48Z"/>
                <w:rFonts w:hint="default" w:ascii="Calibri" w:hAnsi="Calibri" w:eastAsia="宋体" w:cs="Calibri"/>
                <w:i w:val="0"/>
                <w:iCs w:val="0"/>
                <w:color w:val="000000"/>
                <w:sz w:val="22"/>
                <w:szCs w:val="22"/>
                <w:u w:val="none"/>
              </w:rPr>
            </w:pPr>
            <w:del w:id="131" w:author="福" w:date="2026-11-03T11:14:48Z">
              <w:r>
                <w:rPr>
                  <w:rFonts w:hint="default" w:ascii="Calibri" w:hAnsi="Calibri" w:eastAsia="宋体" w:cs="Calibri"/>
                  <w:i w:val="0"/>
                  <w:iCs w:val="0"/>
                  <w:color w:val="000000"/>
                  <w:kern w:val="0"/>
                  <w:sz w:val="22"/>
                  <w:szCs w:val="22"/>
                  <w:u w:val="none"/>
                  <w:lang w:val="en-US" w:eastAsia="zh-CN" w:bidi="ar"/>
                </w:rPr>
                <w:delText>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F572F">
            <w:pPr>
              <w:keepNext w:val="0"/>
              <w:keepLines w:val="0"/>
              <w:widowControl/>
              <w:suppressLineNumbers w:val="0"/>
              <w:jc w:val="center"/>
              <w:textAlignment w:val="center"/>
              <w:rPr>
                <w:del w:id="132" w:author="福" w:date="2026-11-03T11:14:48Z"/>
                <w:rFonts w:hint="eastAsia" w:ascii="宋体" w:hAnsi="宋体" w:eastAsia="宋体" w:cs="宋体"/>
                <w:i w:val="0"/>
                <w:iCs w:val="0"/>
                <w:color w:val="000000"/>
                <w:sz w:val="22"/>
                <w:szCs w:val="22"/>
                <w:u w:val="none"/>
              </w:rPr>
            </w:pPr>
            <w:del w:id="133" w:author="福" w:date="2026-11-03T11:14:48Z">
              <w:r>
                <w:rPr>
                  <w:rFonts w:hint="eastAsia" w:ascii="宋体" w:hAnsi="宋体" w:eastAsia="宋体" w:cs="宋体"/>
                  <w:i w:val="0"/>
                  <w:iCs w:val="0"/>
                  <w:color w:val="000000"/>
                  <w:kern w:val="0"/>
                  <w:sz w:val="22"/>
                  <w:szCs w:val="22"/>
                  <w:u w:val="none"/>
                  <w:lang w:val="en-US" w:eastAsia="zh-CN" w:bidi="ar"/>
                </w:rPr>
                <w:delText>五指毛桃</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A496">
            <w:pPr>
              <w:keepNext w:val="0"/>
              <w:keepLines w:val="0"/>
              <w:widowControl/>
              <w:suppressLineNumbers w:val="0"/>
              <w:jc w:val="center"/>
              <w:textAlignment w:val="center"/>
              <w:rPr>
                <w:del w:id="134" w:author="福" w:date="2026-11-03T11:14:48Z"/>
                <w:rFonts w:hint="eastAsia" w:ascii="宋体" w:hAnsi="宋体" w:eastAsia="宋体" w:cs="宋体"/>
                <w:i w:val="0"/>
                <w:iCs w:val="0"/>
                <w:color w:val="000000"/>
                <w:sz w:val="22"/>
                <w:szCs w:val="22"/>
                <w:u w:val="none"/>
              </w:rPr>
            </w:pPr>
            <w:del w:id="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A37D">
            <w:pPr>
              <w:jc w:val="center"/>
              <w:rPr>
                <w:del w:id="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331D">
            <w:pPr>
              <w:jc w:val="center"/>
              <w:rPr>
                <w:del w:id="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7544">
            <w:pPr>
              <w:jc w:val="center"/>
              <w:rPr>
                <w:del w:id="138" w:author="福" w:date="2026-11-03T11:14:48Z"/>
                <w:rFonts w:hint="eastAsia" w:ascii="宋体" w:hAnsi="宋体" w:eastAsia="宋体" w:cs="宋体"/>
                <w:i w:val="0"/>
                <w:iCs w:val="0"/>
                <w:color w:val="000000"/>
                <w:sz w:val="22"/>
                <w:szCs w:val="22"/>
                <w:u w:val="none"/>
              </w:rPr>
            </w:pPr>
          </w:p>
        </w:tc>
      </w:tr>
      <w:tr w14:paraId="29166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723CC">
            <w:pPr>
              <w:keepNext w:val="0"/>
              <w:keepLines w:val="0"/>
              <w:widowControl/>
              <w:suppressLineNumbers w:val="0"/>
              <w:jc w:val="center"/>
              <w:textAlignment w:val="center"/>
              <w:rPr>
                <w:del w:id="140" w:author="福" w:date="2026-11-03T11:14:48Z"/>
                <w:rFonts w:hint="default" w:ascii="Calibri" w:hAnsi="Calibri" w:eastAsia="宋体" w:cs="Calibri"/>
                <w:i w:val="0"/>
                <w:iCs w:val="0"/>
                <w:color w:val="000000"/>
                <w:sz w:val="22"/>
                <w:szCs w:val="22"/>
                <w:u w:val="none"/>
              </w:rPr>
            </w:pPr>
            <w:del w:id="141" w:author="福" w:date="2026-11-03T11:14:48Z">
              <w:r>
                <w:rPr>
                  <w:rFonts w:hint="default" w:ascii="Calibri" w:hAnsi="Calibri" w:eastAsia="宋体" w:cs="Calibri"/>
                  <w:i w:val="0"/>
                  <w:iCs w:val="0"/>
                  <w:color w:val="000000"/>
                  <w:kern w:val="0"/>
                  <w:sz w:val="22"/>
                  <w:szCs w:val="22"/>
                  <w:u w:val="none"/>
                  <w:lang w:val="en-US" w:eastAsia="zh-CN" w:bidi="ar"/>
                </w:rPr>
                <w:delText>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13408">
            <w:pPr>
              <w:keepNext w:val="0"/>
              <w:keepLines w:val="0"/>
              <w:widowControl/>
              <w:suppressLineNumbers w:val="0"/>
              <w:jc w:val="center"/>
              <w:textAlignment w:val="center"/>
              <w:rPr>
                <w:del w:id="142" w:author="福" w:date="2026-11-03T11:14:48Z"/>
                <w:rFonts w:hint="eastAsia" w:ascii="宋体" w:hAnsi="宋体" w:eastAsia="宋体" w:cs="宋体"/>
                <w:i w:val="0"/>
                <w:iCs w:val="0"/>
                <w:color w:val="000000"/>
                <w:sz w:val="22"/>
                <w:szCs w:val="22"/>
                <w:u w:val="none"/>
              </w:rPr>
            </w:pPr>
            <w:del w:id="143" w:author="福" w:date="2026-11-03T11:14:48Z">
              <w:r>
                <w:rPr>
                  <w:rFonts w:hint="eastAsia" w:ascii="宋体" w:hAnsi="宋体" w:eastAsia="宋体" w:cs="宋体"/>
                  <w:i w:val="0"/>
                  <w:iCs w:val="0"/>
                  <w:color w:val="000000"/>
                  <w:kern w:val="0"/>
                  <w:sz w:val="22"/>
                  <w:szCs w:val="22"/>
                  <w:u w:val="none"/>
                  <w:lang w:val="en-US" w:eastAsia="zh-CN" w:bidi="ar"/>
                </w:rPr>
                <w:delText>艾叶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56D6">
            <w:pPr>
              <w:keepNext w:val="0"/>
              <w:keepLines w:val="0"/>
              <w:widowControl/>
              <w:suppressLineNumbers w:val="0"/>
              <w:jc w:val="center"/>
              <w:textAlignment w:val="center"/>
              <w:rPr>
                <w:del w:id="144" w:author="福" w:date="2026-11-03T11:14:48Z"/>
                <w:rFonts w:hint="eastAsia" w:ascii="宋体" w:hAnsi="宋体" w:eastAsia="宋体" w:cs="宋体"/>
                <w:i w:val="0"/>
                <w:iCs w:val="0"/>
                <w:color w:val="000000"/>
                <w:sz w:val="22"/>
                <w:szCs w:val="22"/>
                <w:u w:val="none"/>
              </w:rPr>
            </w:pPr>
            <w:del w:id="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EE74">
            <w:pPr>
              <w:jc w:val="center"/>
              <w:rPr>
                <w:del w:id="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E3F3">
            <w:pPr>
              <w:jc w:val="center"/>
              <w:rPr>
                <w:del w:id="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E98E">
            <w:pPr>
              <w:jc w:val="center"/>
              <w:rPr>
                <w:del w:id="148" w:author="福" w:date="2026-11-03T11:14:48Z"/>
                <w:rFonts w:hint="eastAsia" w:ascii="宋体" w:hAnsi="宋体" w:eastAsia="宋体" w:cs="宋体"/>
                <w:i w:val="0"/>
                <w:iCs w:val="0"/>
                <w:color w:val="000000"/>
                <w:sz w:val="22"/>
                <w:szCs w:val="22"/>
                <w:u w:val="none"/>
              </w:rPr>
            </w:pPr>
          </w:p>
        </w:tc>
      </w:tr>
      <w:tr w14:paraId="7335F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1280D">
            <w:pPr>
              <w:keepNext w:val="0"/>
              <w:keepLines w:val="0"/>
              <w:widowControl/>
              <w:suppressLineNumbers w:val="0"/>
              <w:jc w:val="center"/>
              <w:textAlignment w:val="center"/>
              <w:rPr>
                <w:del w:id="150" w:author="福" w:date="2026-11-03T11:14:48Z"/>
                <w:rFonts w:hint="default" w:ascii="Calibri" w:hAnsi="Calibri" w:eastAsia="宋体" w:cs="Calibri"/>
                <w:i w:val="0"/>
                <w:iCs w:val="0"/>
                <w:color w:val="000000"/>
                <w:sz w:val="22"/>
                <w:szCs w:val="22"/>
                <w:u w:val="none"/>
              </w:rPr>
            </w:pPr>
            <w:del w:id="151" w:author="福" w:date="2026-11-03T11:14:48Z">
              <w:r>
                <w:rPr>
                  <w:rFonts w:hint="default" w:ascii="Calibri" w:hAnsi="Calibri" w:eastAsia="宋体" w:cs="Calibri"/>
                  <w:i w:val="0"/>
                  <w:iCs w:val="0"/>
                  <w:color w:val="000000"/>
                  <w:kern w:val="0"/>
                  <w:sz w:val="22"/>
                  <w:szCs w:val="22"/>
                  <w:u w:val="none"/>
                  <w:lang w:val="en-US" w:eastAsia="zh-CN" w:bidi="ar"/>
                </w:rPr>
                <w:delText>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7BEA">
            <w:pPr>
              <w:keepNext w:val="0"/>
              <w:keepLines w:val="0"/>
              <w:widowControl/>
              <w:suppressLineNumbers w:val="0"/>
              <w:jc w:val="center"/>
              <w:textAlignment w:val="center"/>
              <w:rPr>
                <w:del w:id="152" w:author="福" w:date="2026-11-03T11:14:48Z"/>
                <w:rFonts w:hint="eastAsia" w:ascii="宋体" w:hAnsi="宋体" w:eastAsia="宋体" w:cs="宋体"/>
                <w:i w:val="0"/>
                <w:iCs w:val="0"/>
                <w:color w:val="000000"/>
                <w:sz w:val="22"/>
                <w:szCs w:val="22"/>
                <w:u w:val="none"/>
              </w:rPr>
            </w:pPr>
            <w:del w:id="153" w:author="福" w:date="2026-11-03T11:14:48Z">
              <w:r>
                <w:rPr>
                  <w:rFonts w:hint="eastAsia" w:ascii="宋体" w:hAnsi="宋体" w:eastAsia="宋体" w:cs="宋体"/>
                  <w:i w:val="0"/>
                  <w:iCs w:val="0"/>
                  <w:color w:val="000000"/>
                  <w:kern w:val="0"/>
                  <w:sz w:val="22"/>
                  <w:szCs w:val="22"/>
                  <w:u w:val="none"/>
                  <w:lang w:val="en-US" w:eastAsia="zh-CN" w:bidi="ar"/>
                </w:rPr>
                <w:delText>醋艾叶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9A6E">
            <w:pPr>
              <w:keepNext w:val="0"/>
              <w:keepLines w:val="0"/>
              <w:widowControl/>
              <w:suppressLineNumbers w:val="0"/>
              <w:jc w:val="center"/>
              <w:textAlignment w:val="center"/>
              <w:rPr>
                <w:del w:id="154" w:author="福" w:date="2026-11-03T11:14:48Z"/>
                <w:rFonts w:hint="eastAsia" w:ascii="宋体" w:hAnsi="宋体" w:eastAsia="宋体" w:cs="宋体"/>
                <w:i w:val="0"/>
                <w:iCs w:val="0"/>
                <w:color w:val="000000"/>
                <w:sz w:val="22"/>
                <w:szCs w:val="22"/>
                <w:u w:val="none"/>
              </w:rPr>
            </w:pPr>
            <w:del w:id="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8478">
            <w:pPr>
              <w:jc w:val="center"/>
              <w:rPr>
                <w:del w:id="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3C2F">
            <w:pPr>
              <w:jc w:val="center"/>
              <w:rPr>
                <w:del w:id="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7A67">
            <w:pPr>
              <w:jc w:val="center"/>
              <w:rPr>
                <w:del w:id="158" w:author="福" w:date="2026-11-03T11:14:48Z"/>
                <w:rFonts w:hint="eastAsia" w:ascii="宋体" w:hAnsi="宋体" w:eastAsia="宋体" w:cs="宋体"/>
                <w:i w:val="0"/>
                <w:iCs w:val="0"/>
                <w:color w:val="000000"/>
                <w:sz w:val="22"/>
                <w:szCs w:val="22"/>
                <w:u w:val="none"/>
              </w:rPr>
            </w:pPr>
          </w:p>
        </w:tc>
      </w:tr>
      <w:tr w14:paraId="669C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C3103">
            <w:pPr>
              <w:keepNext w:val="0"/>
              <w:keepLines w:val="0"/>
              <w:widowControl/>
              <w:suppressLineNumbers w:val="0"/>
              <w:jc w:val="center"/>
              <w:textAlignment w:val="center"/>
              <w:rPr>
                <w:del w:id="160" w:author="福" w:date="2026-11-03T11:14:48Z"/>
                <w:rFonts w:hint="default" w:ascii="Calibri" w:hAnsi="Calibri" w:eastAsia="宋体" w:cs="Calibri"/>
                <w:i w:val="0"/>
                <w:iCs w:val="0"/>
                <w:color w:val="000000"/>
                <w:sz w:val="22"/>
                <w:szCs w:val="22"/>
                <w:u w:val="none"/>
              </w:rPr>
            </w:pPr>
            <w:del w:id="161" w:author="福" w:date="2026-11-03T11:14:48Z">
              <w:r>
                <w:rPr>
                  <w:rFonts w:hint="default" w:ascii="Calibri" w:hAnsi="Calibri" w:eastAsia="宋体" w:cs="Calibri"/>
                  <w:i w:val="0"/>
                  <w:iCs w:val="0"/>
                  <w:color w:val="000000"/>
                  <w:kern w:val="0"/>
                  <w:sz w:val="22"/>
                  <w:szCs w:val="22"/>
                  <w:u w:val="none"/>
                  <w:lang w:val="en-US" w:eastAsia="zh-CN" w:bidi="ar"/>
                </w:rPr>
                <w:delText>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AAB2">
            <w:pPr>
              <w:keepNext w:val="0"/>
              <w:keepLines w:val="0"/>
              <w:widowControl/>
              <w:suppressLineNumbers w:val="0"/>
              <w:jc w:val="center"/>
              <w:textAlignment w:val="center"/>
              <w:rPr>
                <w:del w:id="162" w:author="福" w:date="2026-11-03T11:14:48Z"/>
                <w:rFonts w:hint="eastAsia" w:ascii="宋体" w:hAnsi="宋体" w:eastAsia="宋体" w:cs="宋体"/>
                <w:i w:val="0"/>
                <w:iCs w:val="0"/>
                <w:color w:val="000000"/>
                <w:sz w:val="22"/>
                <w:szCs w:val="22"/>
                <w:u w:val="none"/>
              </w:rPr>
            </w:pPr>
            <w:del w:id="163" w:author="福" w:date="2026-11-03T11:14:48Z">
              <w:r>
                <w:rPr>
                  <w:rFonts w:hint="eastAsia" w:ascii="宋体" w:hAnsi="宋体" w:eastAsia="宋体" w:cs="宋体"/>
                  <w:i w:val="0"/>
                  <w:iCs w:val="0"/>
                  <w:color w:val="000000"/>
                  <w:kern w:val="0"/>
                  <w:sz w:val="22"/>
                  <w:szCs w:val="22"/>
                  <w:u w:val="none"/>
                  <w:lang w:val="en-US" w:eastAsia="zh-CN" w:bidi="ar"/>
                </w:rPr>
                <w:delText>艾叶炭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059E">
            <w:pPr>
              <w:keepNext w:val="0"/>
              <w:keepLines w:val="0"/>
              <w:widowControl/>
              <w:suppressLineNumbers w:val="0"/>
              <w:jc w:val="center"/>
              <w:textAlignment w:val="center"/>
              <w:rPr>
                <w:del w:id="164" w:author="福" w:date="2026-11-03T11:14:48Z"/>
                <w:rFonts w:hint="eastAsia" w:ascii="宋体" w:hAnsi="宋体" w:eastAsia="宋体" w:cs="宋体"/>
                <w:i w:val="0"/>
                <w:iCs w:val="0"/>
                <w:color w:val="000000"/>
                <w:sz w:val="22"/>
                <w:szCs w:val="22"/>
                <w:u w:val="none"/>
              </w:rPr>
            </w:pPr>
            <w:del w:id="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F64C">
            <w:pPr>
              <w:jc w:val="center"/>
              <w:rPr>
                <w:del w:id="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CA54">
            <w:pPr>
              <w:jc w:val="center"/>
              <w:rPr>
                <w:del w:id="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4D37">
            <w:pPr>
              <w:jc w:val="center"/>
              <w:rPr>
                <w:del w:id="168" w:author="福" w:date="2026-11-03T11:14:48Z"/>
                <w:rFonts w:hint="eastAsia" w:ascii="宋体" w:hAnsi="宋体" w:eastAsia="宋体" w:cs="宋体"/>
                <w:i w:val="0"/>
                <w:iCs w:val="0"/>
                <w:color w:val="000000"/>
                <w:sz w:val="22"/>
                <w:szCs w:val="22"/>
                <w:u w:val="none"/>
              </w:rPr>
            </w:pPr>
          </w:p>
        </w:tc>
      </w:tr>
      <w:tr w14:paraId="3C7AE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8EC3">
            <w:pPr>
              <w:keepNext w:val="0"/>
              <w:keepLines w:val="0"/>
              <w:widowControl/>
              <w:suppressLineNumbers w:val="0"/>
              <w:jc w:val="center"/>
              <w:textAlignment w:val="center"/>
              <w:rPr>
                <w:del w:id="170" w:author="福" w:date="2026-11-03T11:14:48Z"/>
                <w:rFonts w:hint="default" w:ascii="Calibri" w:hAnsi="Calibri" w:eastAsia="宋体" w:cs="Calibri"/>
                <w:i w:val="0"/>
                <w:iCs w:val="0"/>
                <w:color w:val="000000"/>
                <w:sz w:val="22"/>
                <w:szCs w:val="22"/>
                <w:u w:val="none"/>
              </w:rPr>
            </w:pPr>
            <w:del w:id="171" w:author="福" w:date="2026-11-03T11:14:48Z">
              <w:r>
                <w:rPr>
                  <w:rFonts w:hint="default" w:ascii="Calibri" w:hAnsi="Calibri" w:eastAsia="宋体" w:cs="Calibri"/>
                  <w:i w:val="0"/>
                  <w:iCs w:val="0"/>
                  <w:color w:val="000000"/>
                  <w:kern w:val="0"/>
                  <w:sz w:val="22"/>
                  <w:szCs w:val="22"/>
                  <w:u w:val="none"/>
                  <w:lang w:val="en-US" w:eastAsia="zh-CN" w:bidi="ar"/>
                </w:rPr>
                <w:delText>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AD66">
            <w:pPr>
              <w:keepNext w:val="0"/>
              <w:keepLines w:val="0"/>
              <w:widowControl/>
              <w:suppressLineNumbers w:val="0"/>
              <w:jc w:val="center"/>
              <w:textAlignment w:val="center"/>
              <w:rPr>
                <w:del w:id="172" w:author="福" w:date="2026-11-03T11:14:48Z"/>
                <w:rFonts w:hint="eastAsia" w:ascii="宋体" w:hAnsi="宋体" w:eastAsia="宋体" w:cs="宋体"/>
                <w:i w:val="0"/>
                <w:iCs w:val="0"/>
                <w:color w:val="000000"/>
                <w:sz w:val="22"/>
                <w:szCs w:val="22"/>
                <w:u w:val="none"/>
              </w:rPr>
            </w:pPr>
            <w:del w:id="173" w:author="福" w:date="2026-11-03T11:14:48Z">
              <w:r>
                <w:rPr>
                  <w:rFonts w:hint="eastAsia" w:ascii="宋体" w:hAnsi="宋体" w:eastAsia="宋体" w:cs="宋体"/>
                  <w:i w:val="0"/>
                  <w:iCs w:val="0"/>
                  <w:color w:val="000000"/>
                  <w:kern w:val="0"/>
                  <w:sz w:val="22"/>
                  <w:szCs w:val="22"/>
                  <w:u w:val="none"/>
                  <w:lang w:val="en-US" w:eastAsia="zh-CN" w:bidi="ar"/>
                </w:rPr>
                <w:delText>陈皮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77F4">
            <w:pPr>
              <w:keepNext w:val="0"/>
              <w:keepLines w:val="0"/>
              <w:widowControl/>
              <w:suppressLineNumbers w:val="0"/>
              <w:jc w:val="center"/>
              <w:textAlignment w:val="center"/>
              <w:rPr>
                <w:del w:id="174" w:author="福" w:date="2026-11-03T11:14:48Z"/>
                <w:rFonts w:hint="eastAsia" w:ascii="宋体" w:hAnsi="宋体" w:eastAsia="宋体" w:cs="宋体"/>
                <w:i w:val="0"/>
                <w:iCs w:val="0"/>
                <w:color w:val="000000"/>
                <w:sz w:val="22"/>
                <w:szCs w:val="22"/>
                <w:u w:val="none"/>
              </w:rPr>
            </w:pPr>
            <w:del w:id="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706D5">
            <w:pPr>
              <w:jc w:val="center"/>
              <w:rPr>
                <w:del w:id="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C93A">
            <w:pPr>
              <w:jc w:val="center"/>
              <w:rPr>
                <w:del w:id="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0562">
            <w:pPr>
              <w:jc w:val="center"/>
              <w:rPr>
                <w:del w:id="178" w:author="福" w:date="2026-11-03T11:14:48Z"/>
                <w:rFonts w:hint="eastAsia" w:ascii="宋体" w:hAnsi="宋体" w:eastAsia="宋体" w:cs="宋体"/>
                <w:i w:val="0"/>
                <w:iCs w:val="0"/>
                <w:color w:val="000000"/>
                <w:sz w:val="22"/>
                <w:szCs w:val="22"/>
                <w:u w:val="none"/>
              </w:rPr>
            </w:pPr>
          </w:p>
        </w:tc>
      </w:tr>
      <w:tr w14:paraId="43DE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C21C">
            <w:pPr>
              <w:keepNext w:val="0"/>
              <w:keepLines w:val="0"/>
              <w:widowControl/>
              <w:suppressLineNumbers w:val="0"/>
              <w:jc w:val="center"/>
              <w:textAlignment w:val="center"/>
              <w:rPr>
                <w:del w:id="180" w:author="福" w:date="2026-11-03T11:14:48Z"/>
                <w:rFonts w:hint="default" w:ascii="Calibri" w:hAnsi="Calibri" w:eastAsia="宋体" w:cs="Calibri"/>
                <w:i w:val="0"/>
                <w:iCs w:val="0"/>
                <w:color w:val="000000"/>
                <w:sz w:val="22"/>
                <w:szCs w:val="22"/>
                <w:u w:val="none"/>
              </w:rPr>
            </w:pPr>
            <w:del w:id="181" w:author="福" w:date="2026-11-03T11:14:48Z">
              <w:r>
                <w:rPr>
                  <w:rFonts w:hint="default" w:ascii="Calibri" w:hAnsi="Calibri" w:eastAsia="宋体" w:cs="Calibri"/>
                  <w:i w:val="0"/>
                  <w:iCs w:val="0"/>
                  <w:color w:val="000000"/>
                  <w:kern w:val="0"/>
                  <w:sz w:val="22"/>
                  <w:szCs w:val="22"/>
                  <w:u w:val="none"/>
                  <w:lang w:val="en-US" w:eastAsia="zh-CN" w:bidi="ar"/>
                </w:rPr>
                <w:delText>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2A51">
            <w:pPr>
              <w:keepNext w:val="0"/>
              <w:keepLines w:val="0"/>
              <w:widowControl/>
              <w:suppressLineNumbers w:val="0"/>
              <w:jc w:val="center"/>
              <w:textAlignment w:val="center"/>
              <w:rPr>
                <w:del w:id="182" w:author="福" w:date="2026-11-03T11:14:48Z"/>
                <w:rFonts w:hint="eastAsia" w:ascii="宋体" w:hAnsi="宋体" w:eastAsia="宋体" w:cs="宋体"/>
                <w:i w:val="0"/>
                <w:iCs w:val="0"/>
                <w:color w:val="000000"/>
                <w:sz w:val="22"/>
                <w:szCs w:val="22"/>
                <w:u w:val="none"/>
              </w:rPr>
            </w:pPr>
            <w:del w:id="183" w:author="福" w:date="2026-11-03T11:14:48Z">
              <w:r>
                <w:rPr>
                  <w:rFonts w:hint="eastAsia" w:ascii="宋体" w:hAnsi="宋体" w:eastAsia="宋体" w:cs="宋体"/>
                  <w:i w:val="0"/>
                  <w:iCs w:val="0"/>
                  <w:color w:val="000000"/>
                  <w:kern w:val="0"/>
                  <w:sz w:val="22"/>
                  <w:szCs w:val="22"/>
                  <w:u w:val="none"/>
                  <w:lang w:val="en-US" w:eastAsia="zh-CN" w:bidi="ar"/>
                </w:rPr>
                <w:delText>蒸陈皮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79AD">
            <w:pPr>
              <w:keepNext w:val="0"/>
              <w:keepLines w:val="0"/>
              <w:widowControl/>
              <w:suppressLineNumbers w:val="0"/>
              <w:jc w:val="center"/>
              <w:textAlignment w:val="center"/>
              <w:rPr>
                <w:del w:id="184" w:author="福" w:date="2026-11-03T11:14:48Z"/>
                <w:rFonts w:hint="eastAsia" w:ascii="宋体" w:hAnsi="宋体" w:eastAsia="宋体" w:cs="宋体"/>
                <w:i w:val="0"/>
                <w:iCs w:val="0"/>
                <w:color w:val="000000"/>
                <w:sz w:val="22"/>
                <w:szCs w:val="22"/>
                <w:u w:val="none"/>
              </w:rPr>
            </w:pPr>
            <w:del w:id="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50EA">
            <w:pPr>
              <w:jc w:val="center"/>
              <w:rPr>
                <w:del w:id="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0A16">
            <w:pPr>
              <w:jc w:val="center"/>
              <w:rPr>
                <w:del w:id="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AFC50">
            <w:pPr>
              <w:jc w:val="center"/>
              <w:rPr>
                <w:del w:id="188" w:author="福" w:date="2026-11-03T11:14:48Z"/>
                <w:rFonts w:hint="eastAsia" w:ascii="宋体" w:hAnsi="宋体" w:eastAsia="宋体" w:cs="宋体"/>
                <w:i w:val="0"/>
                <w:iCs w:val="0"/>
                <w:color w:val="000000"/>
                <w:sz w:val="22"/>
                <w:szCs w:val="22"/>
                <w:u w:val="none"/>
              </w:rPr>
            </w:pPr>
          </w:p>
        </w:tc>
      </w:tr>
      <w:tr w14:paraId="3DDC9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014F">
            <w:pPr>
              <w:keepNext w:val="0"/>
              <w:keepLines w:val="0"/>
              <w:widowControl/>
              <w:suppressLineNumbers w:val="0"/>
              <w:jc w:val="center"/>
              <w:textAlignment w:val="center"/>
              <w:rPr>
                <w:del w:id="190" w:author="福" w:date="2026-11-03T11:14:48Z"/>
                <w:rFonts w:hint="default" w:ascii="Calibri" w:hAnsi="Calibri" w:eastAsia="宋体" w:cs="Calibri"/>
                <w:i w:val="0"/>
                <w:iCs w:val="0"/>
                <w:color w:val="000000"/>
                <w:sz w:val="22"/>
                <w:szCs w:val="22"/>
                <w:u w:val="none"/>
              </w:rPr>
            </w:pPr>
            <w:del w:id="191" w:author="福" w:date="2026-11-03T11:14:48Z">
              <w:r>
                <w:rPr>
                  <w:rFonts w:hint="default" w:ascii="Calibri" w:hAnsi="Calibri" w:eastAsia="宋体" w:cs="Calibri"/>
                  <w:i w:val="0"/>
                  <w:iCs w:val="0"/>
                  <w:color w:val="000000"/>
                  <w:kern w:val="0"/>
                  <w:sz w:val="22"/>
                  <w:szCs w:val="22"/>
                  <w:u w:val="none"/>
                  <w:lang w:val="en-US" w:eastAsia="zh-CN" w:bidi="ar"/>
                </w:rPr>
                <w:delText>18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3EA3">
            <w:pPr>
              <w:keepNext w:val="0"/>
              <w:keepLines w:val="0"/>
              <w:widowControl/>
              <w:suppressLineNumbers w:val="0"/>
              <w:jc w:val="center"/>
              <w:textAlignment w:val="center"/>
              <w:rPr>
                <w:del w:id="192" w:author="福" w:date="2026-11-03T11:14:48Z"/>
                <w:rFonts w:hint="eastAsia" w:ascii="宋体" w:hAnsi="宋体" w:eastAsia="宋体" w:cs="宋体"/>
                <w:i w:val="0"/>
                <w:iCs w:val="0"/>
                <w:color w:val="000000"/>
                <w:sz w:val="22"/>
                <w:szCs w:val="22"/>
                <w:u w:val="none"/>
              </w:rPr>
            </w:pPr>
            <w:del w:id="193" w:author="福" w:date="2026-11-03T11:14:48Z">
              <w:r>
                <w:rPr>
                  <w:rFonts w:hint="eastAsia" w:ascii="宋体" w:hAnsi="宋体" w:eastAsia="宋体" w:cs="宋体"/>
                  <w:i w:val="0"/>
                  <w:iCs w:val="0"/>
                  <w:color w:val="000000"/>
                  <w:kern w:val="0"/>
                  <w:sz w:val="22"/>
                  <w:szCs w:val="22"/>
                  <w:u w:val="none"/>
                  <w:lang w:val="en-US" w:eastAsia="zh-CN" w:bidi="ar"/>
                </w:rPr>
                <w:delText>盐巴戟天</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74BB">
            <w:pPr>
              <w:keepNext w:val="0"/>
              <w:keepLines w:val="0"/>
              <w:widowControl/>
              <w:suppressLineNumbers w:val="0"/>
              <w:jc w:val="center"/>
              <w:textAlignment w:val="center"/>
              <w:rPr>
                <w:del w:id="194" w:author="福" w:date="2026-11-03T11:14:48Z"/>
                <w:rFonts w:hint="eastAsia" w:ascii="宋体" w:hAnsi="宋体" w:eastAsia="宋体" w:cs="宋体"/>
                <w:i w:val="0"/>
                <w:iCs w:val="0"/>
                <w:color w:val="000000"/>
                <w:sz w:val="22"/>
                <w:szCs w:val="22"/>
                <w:u w:val="none"/>
              </w:rPr>
            </w:pPr>
            <w:del w:id="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8666F">
            <w:pPr>
              <w:jc w:val="center"/>
              <w:rPr>
                <w:del w:id="1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94BF">
            <w:pPr>
              <w:jc w:val="center"/>
              <w:rPr>
                <w:del w:id="1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2BFC">
            <w:pPr>
              <w:jc w:val="center"/>
              <w:rPr>
                <w:del w:id="198" w:author="福" w:date="2026-11-03T11:14:48Z"/>
                <w:rFonts w:hint="eastAsia" w:ascii="宋体" w:hAnsi="宋体" w:eastAsia="宋体" w:cs="宋体"/>
                <w:i w:val="0"/>
                <w:iCs w:val="0"/>
                <w:color w:val="000000"/>
                <w:sz w:val="22"/>
                <w:szCs w:val="22"/>
                <w:u w:val="none"/>
              </w:rPr>
            </w:pPr>
          </w:p>
        </w:tc>
      </w:tr>
      <w:tr w14:paraId="1DE58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FC90">
            <w:pPr>
              <w:keepNext w:val="0"/>
              <w:keepLines w:val="0"/>
              <w:widowControl/>
              <w:suppressLineNumbers w:val="0"/>
              <w:jc w:val="center"/>
              <w:textAlignment w:val="center"/>
              <w:rPr>
                <w:del w:id="200" w:author="福" w:date="2026-11-03T11:14:48Z"/>
                <w:rFonts w:hint="default" w:ascii="Calibri" w:hAnsi="Calibri" w:eastAsia="宋体" w:cs="Calibri"/>
                <w:i w:val="0"/>
                <w:iCs w:val="0"/>
                <w:color w:val="000000"/>
                <w:sz w:val="22"/>
                <w:szCs w:val="22"/>
                <w:u w:val="none"/>
              </w:rPr>
            </w:pPr>
            <w:del w:id="201" w:author="福" w:date="2026-11-03T11:14:48Z">
              <w:r>
                <w:rPr>
                  <w:rFonts w:hint="default" w:ascii="Calibri" w:hAnsi="Calibri" w:eastAsia="宋体" w:cs="Calibri"/>
                  <w:i w:val="0"/>
                  <w:iCs w:val="0"/>
                  <w:color w:val="000000"/>
                  <w:kern w:val="0"/>
                  <w:sz w:val="22"/>
                  <w:szCs w:val="22"/>
                  <w:u w:val="none"/>
                  <w:lang w:val="en-US" w:eastAsia="zh-CN" w:bidi="ar"/>
                </w:rPr>
                <w:delText>19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F900">
            <w:pPr>
              <w:keepNext w:val="0"/>
              <w:keepLines w:val="0"/>
              <w:widowControl/>
              <w:suppressLineNumbers w:val="0"/>
              <w:jc w:val="center"/>
              <w:textAlignment w:val="center"/>
              <w:rPr>
                <w:del w:id="202" w:author="福" w:date="2026-11-03T11:14:48Z"/>
                <w:rFonts w:hint="eastAsia" w:ascii="宋体" w:hAnsi="宋体" w:eastAsia="宋体" w:cs="宋体"/>
                <w:i w:val="0"/>
                <w:iCs w:val="0"/>
                <w:color w:val="000000"/>
                <w:sz w:val="22"/>
                <w:szCs w:val="22"/>
                <w:u w:val="none"/>
              </w:rPr>
            </w:pPr>
            <w:del w:id="203" w:author="福" w:date="2026-11-03T11:14:48Z">
              <w:r>
                <w:rPr>
                  <w:rFonts w:hint="eastAsia" w:ascii="宋体" w:hAnsi="宋体" w:eastAsia="宋体" w:cs="宋体"/>
                  <w:i w:val="0"/>
                  <w:iCs w:val="0"/>
                  <w:color w:val="000000"/>
                  <w:kern w:val="0"/>
                  <w:sz w:val="22"/>
                  <w:szCs w:val="22"/>
                  <w:u w:val="none"/>
                  <w:lang w:val="en-US" w:eastAsia="zh-CN" w:bidi="ar"/>
                </w:rPr>
                <w:delText>制巴戟天</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E069">
            <w:pPr>
              <w:keepNext w:val="0"/>
              <w:keepLines w:val="0"/>
              <w:widowControl/>
              <w:suppressLineNumbers w:val="0"/>
              <w:jc w:val="center"/>
              <w:textAlignment w:val="center"/>
              <w:rPr>
                <w:del w:id="204" w:author="福" w:date="2026-11-03T11:14:48Z"/>
                <w:rFonts w:hint="eastAsia" w:ascii="宋体" w:hAnsi="宋体" w:eastAsia="宋体" w:cs="宋体"/>
                <w:i w:val="0"/>
                <w:iCs w:val="0"/>
                <w:color w:val="000000"/>
                <w:sz w:val="22"/>
                <w:szCs w:val="22"/>
                <w:u w:val="none"/>
              </w:rPr>
            </w:pPr>
            <w:del w:id="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0CB0">
            <w:pPr>
              <w:jc w:val="center"/>
              <w:rPr>
                <w:del w:id="2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DEED">
            <w:pPr>
              <w:jc w:val="center"/>
              <w:rPr>
                <w:del w:id="2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DFCD">
            <w:pPr>
              <w:jc w:val="center"/>
              <w:rPr>
                <w:del w:id="208" w:author="福" w:date="2026-11-03T11:14:48Z"/>
                <w:rFonts w:hint="eastAsia" w:ascii="宋体" w:hAnsi="宋体" w:eastAsia="宋体" w:cs="宋体"/>
                <w:i w:val="0"/>
                <w:iCs w:val="0"/>
                <w:color w:val="000000"/>
                <w:sz w:val="22"/>
                <w:szCs w:val="22"/>
                <w:u w:val="none"/>
              </w:rPr>
            </w:pPr>
          </w:p>
        </w:tc>
      </w:tr>
      <w:tr w14:paraId="1DEA3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15B9">
            <w:pPr>
              <w:keepNext w:val="0"/>
              <w:keepLines w:val="0"/>
              <w:widowControl/>
              <w:suppressLineNumbers w:val="0"/>
              <w:jc w:val="center"/>
              <w:textAlignment w:val="center"/>
              <w:rPr>
                <w:del w:id="210" w:author="福" w:date="2026-11-03T11:14:48Z"/>
                <w:rFonts w:hint="default" w:ascii="Calibri" w:hAnsi="Calibri" w:eastAsia="宋体" w:cs="Calibri"/>
                <w:i w:val="0"/>
                <w:iCs w:val="0"/>
                <w:color w:val="000000"/>
                <w:sz w:val="22"/>
                <w:szCs w:val="22"/>
                <w:u w:val="none"/>
              </w:rPr>
            </w:pPr>
            <w:del w:id="211" w:author="福" w:date="2026-11-03T11:14:48Z">
              <w:r>
                <w:rPr>
                  <w:rFonts w:hint="default" w:ascii="Calibri" w:hAnsi="Calibri" w:eastAsia="宋体" w:cs="Calibri"/>
                  <w:i w:val="0"/>
                  <w:iCs w:val="0"/>
                  <w:color w:val="000000"/>
                  <w:kern w:val="0"/>
                  <w:sz w:val="22"/>
                  <w:szCs w:val="22"/>
                  <w:u w:val="none"/>
                  <w:lang w:val="en-US" w:eastAsia="zh-CN" w:bidi="ar"/>
                </w:rPr>
                <w:delText>20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0586">
            <w:pPr>
              <w:keepNext w:val="0"/>
              <w:keepLines w:val="0"/>
              <w:widowControl/>
              <w:suppressLineNumbers w:val="0"/>
              <w:jc w:val="center"/>
              <w:textAlignment w:val="center"/>
              <w:rPr>
                <w:del w:id="212" w:author="福" w:date="2026-11-03T11:14:48Z"/>
                <w:rFonts w:hint="eastAsia" w:ascii="宋体" w:hAnsi="宋体" w:eastAsia="宋体" w:cs="宋体"/>
                <w:i w:val="0"/>
                <w:iCs w:val="0"/>
                <w:color w:val="000000"/>
                <w:sz w:val="22"/>
                <w:szCs w:val="22"/>
                <w:u w:val="none"/>
              </w:rPr>
            </w:pPr>
            <w:del w:id="213" w:author="福" w:date="2026-11-03T11:14:48Z">
              <w:r>
                <w:rPr>
                  <w:rFonts w:hint="eastAsia" w:ascii="宋体" w:hAnsi="宋体" w:eastAsia="宋体" w:cs="宋体"/>
                  <w:i w:val="0"/>
                  <w:iCs w:val="0"/>
                  <w:color w:val="000000"/>
                  <w:kern w:val="0"/>
                  <w:sz w:val="22"/>
                  <w:szCs w:val="22"/>
                  <w:u w:val="none"/>
                  <w:lang w:val="en-US" w:eastAsia="zh-CN" w:bidi="ar"/>
                </w:rPr>
                <w:delText>巴戟肉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77CA">
            <w:pPr>
              <w:keepNext w:val="0"/>
              <w:keepLines w:val="0"/>
              <w:widowControl/>
              <w:suppressLineNumbers w:val="0"/>
              <w:jc w:val="center"/>
              <w:textAlignment w:val="center"/>
              <w:rPr>
                <w:del w:id="214" w:author="福" w:date="2026-11-03T11:14:48Z"/>
                <w:rFonts w:hint="eastAsia" w:ascii="宋体" w:hAnsi="宋体" w:eastAsia="宋体" w:cs="宋体"/>
                <w:i w:val="0"/>
                <w:iCs w:val="0"/>
                <w:color w:val="000000"/>
                <w:sz w:val="22"/>
                <w:szCs w:val="22"/>
                <w:u w:val="none"/>
              </w:rPr>
            </w:pPr>
            <w:del w:id="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A2EE">
            <w:pPr>
              <w:jc w:val="center"/>
              <w:rPr>
                <w:del w:id="2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61472">
            <w:pPr>
              <w:jc w:val="center"/>
              <w:rPr>
                <w:del w:id="2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70BC">
            <w:pPr>
              <w:jc w:val="center"/>
              <w:rPr>
                <w:del w:id="218" w:author="福" w:date="2026-11-03T11:14:48Z"/>
                <w:rFonts w:hint="eastAsia" w:ascii="宋体" w:hAnsi="宋体" w:eastAsia="宋体" w:cs="宋体"/>
                <w:i w:val="0"/>
                <w:iCs w:val="0"/>
                <w:color w:val="000000"/>
                <w:sz w:val="22"/>
                <w:szCs w:val="22"/>
                <w:u w:val="none"/>
              </w:rPr>
            </w:pPr>
          </w:p>
        </w:tc>
      </w:tr>
      <w:tr w14:paraId="611D2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236F">
            <w:pPr>
              <w:keepNext w:val="0"/>
              <w:keepLines w:val="0"/>
              <w:widowControl/>
              <w:suppressLineNumbers w:val="0"/>
              <w:jc w:val="center"/>
              <w:textAlignment w:val="center"/>
              <w:rPr>
                <w:del w:id="220" w:author="福" w:date="2026-11-03T11:14:48Z"/>
                <w:rFonts w:hint="default" w:ascii="Calibri" w:hAnsi="Calibri" w:eastAsia="宋体" w:cs="Calibri"/>
                <w:i w:val="0"/>
                <w:iCs w:val="0"/>
                <w:color w:val="000000"/>
                <w:sz w:val="22"/>
                <w:szCs w:val="22"/>
                <w:u w:val="none"/>
              </w:rPr>
            </w:pPr>
            <w:del w:id="221" w:author="福" w:date="2026-11-03T11:14:48Z">
              <w:r>
                <w:rPr>
                  <w:rFonts w:hint="default" w:ascii="Calibri" w:hAnsi="Calibri" w:eastAsia="宋体" w:cs="Calibri"/>
                  <w:i w:val="0"/>
                  <w:iCs w:val="0"/>
                  <w:color w:val="000000"/>
                  <w:kern w:val="0"/>
                  <w:sz w:val="22"/>
                  <w:szCs w:val="22"/>
                  <w:u w:val="none"/>
                  <w:lang w:val="en-US" w:eastAsia="zh-CN" w:bidi="ar"/>
                </w:rPr>
                <w:delText>21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3B9B">
            <w:pPr>
              <w:keepNext w:val="0"/>
              <w:keepLines w:val="0"/>
              <w:widowControl/>
              <w:suppressLineNumbers w:val="0"/>
              <w:jc w:val="center"/>
              <w:textAlignment w:val="center"/>
              <w:rPr>
                <w:del w:id="222" w:author="福" w:date="2026-11-03T11:14:48Z"/>
                <w:rFonts w:hint="eastAsia" w:ascii="宋体" w:hAnsi="宋体" w:eastAsia="宋体" w:cs="宋体"/>
                <w:i w:val="0"/>
                <w:iCs w:val="0"/>
                <w:color w:val="000000"/>
                <w:sz w:val="22"/>
                <w:szCs w:val="22"/>
                <w:u w:val="none"/>
              </w:rPr>
            </w:pPr>
            <w:del w:id="223" w:author="福" w:date="2026-11-03T11:14:48Z">
              <w:r>
                <w:rPr>
                  <w:rFonts w:hint="eastAsia" w:ascii="宋体" w:hAnsi="宋体" w:eastAsia="宋体" w:cs="宋体"/>
                  <w:i w:val="0"/>
                  <w:iCs w:val="0"/>
                  <w:color w:val="000000"/>
                  <w:kern w:val="0"/>
                  <w:sz w:val="22"/>
                  <w:szCs w:val="22"/>
                  <w:u w:val="none"/>
                  <w:lang w:val="en-US" w:eastAsia="zh-CN" w:bidi="ar"/>
                </w:rPr>
                <w:delText>白扁豆</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BC9B">
            <w:pPr>
              <w:keepNext w:val="0"/>
              <w:keepLines w:val="0"/>
              <w:widowControl/>
              <w:suppressLineNumbers w:val="0"/>
              <w:jc w:val="center"/>
              <w:textAlignment w:val="center"/>
              <w:rPr>
                <w:del w:id="224" w:author="福" w:date="2026-11-03T11:14:48Z"/>
                <w:rFonts w:hint="eastAsia" w:ascii="宋体" w:hAnsi="宋体" w:eastAsia="宋体" w:cs="宋体"/>
                <w:i w:val="0"/>
                <w:iCs w:val="0"/>
                <w:color w:val="000000"/>
                <w:sz w:val="22"/>
                <w:szCs w:val="22"/>
                <w:u w:val="none"/>
              </w:rPr>
            </w:pPr>
            <w:del w:id="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CAB0">
            <w:pPr>
              <w:jc w:val="center"/>
              <w:rPr>
                <w:del w:id="2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052E6">
            <w:pPr>
              <w:jc w:val="center"/>
              <w:rPr>
                <w:del w:id="2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C7DA">
            <w:pPr>
              <w:jc w:val="center"/>
              <w:rPr>
                <w:del w:id="228" w:author="福" w:date="2026-11-03T11:14:48Z"/>
                <w:rFonts w:hint="eastAsia" w:ascii="宋体" w:hAnsi="宋体" w:eastAsia="宋体" w:cs="宋体"/>
                <w:i w:val="0"/>
                <w:iCs w:val="0"/>
                <w:color w:val="000000"/>
                <w:sz w:val="22"/>
                <w:szCs w:val="22"/>
                <w:u w:val="none"/>
              </w:rPr>
            </w:pPr>
          </w:p>
        </w:tc>
      </w:tr>
      <w:tr w14:paraId="510FB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C6D3">
            <w:pPr>
              <w:keepNext w:val="0"/>
              <w:keepLines w:val="0"/>
              <w:widowControl/>
              <w:suppressLineNumbers w:val="0"/>
              <w:jc w:val="center"/>
              <w:textAlignment w:val="center"/>
              <w:rPr>
                <w:del w:id="230" w:author="福" w:date="2026-11-03T11:14:48Z"/>
                <w:rFonts w:hint="default" w:ascii="Calibri" w:hAnsi="Calibri" w:eastAsia="宋体" w:cs="Calibri"/>
                <w:i w:val="0"/>
                <w:iCs w:val="0"/>
                <w:color w:val="000000"/>
                <w:sz w:val="22"/>
                <w:szCs w:val="22"/>
                <w:u w:val="none"/>
              </w:rPr>
            </w:pPr>
            <w:del w:id="231" w:author="福" w:date="2026-11-03T11:14:48Z">
              <w:r>
                <w:rPr>
                  <w:rFonts w:hint="default" w:ascii="Calibri" w:hAnsi="Calibri" w:eastAsia="宋体" w:cs="Calibri"/>
                  <w:i w:val="0"/>
                  <w:iCs w:val="0"/>
                  <w:color w:val="000000"/>
                  <w:kern w:val="0"/>
                  <w:sz w:val="22"/>
                  <w:szCs w:val="22"/>
                  <w:u w:val="none"/>
                  <w:lang w:val="en-US" w:eastAsia="zh-CN" w:bidi="ar"/>
                </w:rPr>
                <w:delText>22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A490">
            <w:pPr>
              <w:keepNext w:val="0"/>
              <w:keepLines w:val="0"/>
              <w:widowControl/>
              <w:suppressLineNumbers w:val="0"/>
              <w:jc w:val="center"/>
              <w:textAlignment w:val="center"/>
              <w:rPr>
                <w:del w:id="232" w:author="福" w:date="2026-11-03T11:14:48Z"/>
                <w:rFonts w:hint="eastAsia" w:ascii="宋体" w:hAnsi="宋体" w:eastAsia="宋体" w:cs="宋体"/>
                <w:i w:val="0"/>
                <w:iCs w:val="0"/>
                <w:color w:val="000000"/>
                <w:sz w:val="22"/>
                <w:szCs w:val="22"/>
                <w:u w:val="none"/>
              </w:rPr>
            </w:pPr>
            <w:del w:id="233" w:author="福" w:date="2026-11-03T11:14:48Z">
              <w:r>
                <w:rPr>
                  <w:rFonts w:hint="eastAsia" w:ascii="宋体" w:hAnsi="宋体" w:eastAsia="宋体" w:cs="宋体"/>
                  <w:i w:val="0"/>
                  <w:iCs w:val="0"/>
                  <w:color w:val="000000"/>
                  <w:kern w:val="0"/>
                  <w:sz w:val="22"/>
                  <w:szCs w:val="22"/>
                  <w:u w:val="none"/>
                  <w:lang w:val="en-US" w:eastAsia="zh-CN" w:bidi="ar"/>
                </w:rPr>
                <w:delText>炒白扁豆</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2EB3">
            <w:pPr>
              <w:keepNext w:val="0"/>
              <w:keepLines w:val="0"/>
              <w:widowControl/>
              <w:suppressLineNumbers w:val="0"/>
              <w:jc w:val="center"/>
              <w:textAlignment w:val="center"/>
              <w:rPr>
                <w:del w:id="234" w:author="福" w:date="2026-11-03T11:14:48Z"/>
                <w:rFonts w:hint="eastAsia" w:ascii="宋体" w:hAnsi="宋体" w:eastAsia="宋体" w:cs="宋体"/>
                <w:i w:val="0"/>
                <w:iCs w:val="0"/>
                <w:color w:val="000000"/>
                <w:sz w:val="22"/>
                <w:szCs w:val="22"/>
                <w:u w:val="none"/>
              </w:rPr>
            </w:pPr>
            <w:del w:id="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7352">
            <w:pPr>
              <w:jc w:val="center"/>
              <w:rPr>
                <w:del w:id="2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E042">
            <w:pPr>
              <w:jc w:val="center"/>
              <w:rPr>
                <w:del w:id="2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E216">
            <w:pPr>
              <w:jc w:val="center"/>
              <w:rPr>
                <w:del w:id="238" w:author="福" w:date="2026-11-03T11:14:48Z"/>
                <w:rFonts w:hint="eastAsia" w:ascii="宋体" w:hAnsi="宋体" w:eastAsia="宋体" w:cs="宋体"/>
                <w:i w:val="0"/>
                <w:iCs w:val="0"/>
                <w:color w:val="000000"/>
                <w:sz w:val="22"/>
                <w:szCs w:val="22"/>
                <w:u w:val="none"/>
              </w:rPr>
            </w:pPr>
          </w:p>
        </w:tc>
      </w:tr>
      <w:tr w14:paraId="0ED5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12D3">
            <w:pPr>
              <w:keepNext w:val="0"/>
              <w:keepLines w:val="0"/>
              <w:widowControl/>
              <w:suppressLineNumbers w:val="0"/>
              <w:jc w:val="center"/>
              <w:textAlignment w:val="center"/>
              <w:rPr>
                <w:del w:id="240" w:author="福" w:date="2026-11-03T11:14:48Z"/>
                <w:rFonts w:hint="default" w:ascii="Calibri" w:hAnsi="Calibri" w:eastAsia="宋体" w:cs="Calibri"/>
                <w:i w:val="0"/>
                <w:iCs w:val="0"/>
                <w:color w:val="000000"/>
                <w:sz w:val="22"/>
                <w:szCs w:val="22"/>
                <w:u w:val="none"/>
              </w:rPr>
            </w:pPr>
            <w:del w:id="241" w:author="福" w:date="2026-11-03T11:14:48Z">
              <w:r>
                <w:rPr>
                  <w:rFonts w:hint="default" w:ascii="Calibri" w:hAnsi="Calibri" w:eastAsia="宋体" w:cs="Calibri"/>
                  <w:i w:val="0"/>
                  <w:iCs w:val="0"/>
                  <w:color w:val="000000"/>
                  <w:kern w:val="0"/>
                  <w:sz w:val="22"/>
                  <w:szCs w:val="22"/>
                  <w:u w:val="none"/>
                  <w:lang w:val="en-US" w:eastAsia="zh-CN" w:bidi="ar"/>
                </w:rPr>
                <w:delText>23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A1DE0">
            <w:pPr>
              <w:keepNext w:val="0"/>
              <w:keepLines w:val="0"/>
              <w:widowControl/>
              <w:suppressLineNumbers w:val="0"/>
              <w:jc w:val="center"/>
              <w:textAlignment w:val="center"/>
              <w:rPr>
                <w:del w:id="242" w:author="福" w:date="2026-11-03T11:14:48Z"/>
                <w:rFonts w:hint="eastAsia" w:ascii="宋体" w:hAnsi="宋体" w:eastAsia="宋体" w:cs="宋体"/>
                <w:i w:val="0"/>
                <w:iCs w:val="0"/>
                <w:color w:val="000000"/>
                <w:sz w:val="22"/>
                <w:szCs w:val="22"/>
                <w:u w:val="none"/>
              </w:rPr>
            </w:pPr>
            <w:del w:id="243" w:author="福" w:date="2026-11-03T11:14:48Z">
              <w:r>
                <w:rPr>
                  <w:rFonts w:hint="eastAsia" w:ascii="宋体" w:hAnsi="宋体" w:eastAsia="宋体" w:cs="宋体"/>
                  <w:i w:val="0"/>
                  <w:iCs w:val="0"/>
                  <w:color w:val="000000"/>
                  <w:kern w:val="0"/>
                  <w:sz w:val="22"/>
                  <w:szCs w:val="22"/>
                  <w:u w:val="none"/>
                  <w:lang w:val="en-US" w:eastAsia="zh-CN" w:bidi="ar"/>
                </w:rPr>
                <w:delText>扁豆花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629F">
            <w:pPr>
              <w:keepNext w:val="0"/>
              <w:keepLines w:val="0"/>
              <w:widowControl/>
              <w:suppressLineNumbers w:val="0"/>
              <w:jc w:val="center"/>
              <w:textAlignment w:val="center"/>
              <w:rPr>
                <w:del w:id="244" w:author="福" w:date="2026-11-03T11:14:48Z"/>
                <w:rFonts w:hint="eastAsia" w:ascii="宋体" w:hAnsi="宋体" w:eastAsia="宋体" w:cs="宋体"/>
                <w:i w:val="0"/>
                <w:iCs w:val="0"/>
                <w:color w:val="000000"/>
                <w:sz w:val="22"/>
                <w:szCs w:val="22"/>
                <w:u w:val="none"/>
              </w:rPr>
            </w:pPr>
            <w:del w:id="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6574">
            <w:pPr>
              <w:jc w:val="center"/>
              <w:rPr>
                <w:del w:id="2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1D31">
            <w:pPr>
              <w:jc w:val="center"/>
              <w:rPr>
                <w:del w:id="2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B205">
            <w:pPr>
              <w:jc w:val="center"/>
              <w:rPr>
                <w:del w:id="248" w:author="福" w:date="2026-11-03T11:14:48Z"/>
                <w:rFonts w:hint="eastAsia" w:ascii="宋体" w:hAnsi="宋体" w:eastAsia="宋体" w:cs="宋体"/>
                <w:i w:val="0"/>
                <w:iCs w:val="0"/>
                <w:color w:val="000000"/>
                <w:sz w:val="22"/>
                <w:szCs w:val="22"/>
                <w:u w:val="none"/>
              </w:rPr>
            </w:pPr>
          </w:p>
        </w:tc>
      </w:tr>
      <w:tr w14:paraId="4965A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E4CC">
            <w:pPr>
              <w:keepNext w:val="0"/>
              <w:keepLines w:val="0"/>
              <w:widowControl/>
              <w:suppressLineNumbers w:val="0"/>
              <w:jc w:val="center"/>
              <w:textAlignment w:val="center"/>
              <w:rPr>
                <w:del w:id="250" w:author="福" w:date="2026-11-03T11:14:48Z"/>
                <w:rFonts w:hint="default" w:ascii="Calibri" w:hAnsi="Calibri" w:eastAsia="宋体" w:cs="Calibri"/>
                <w:i w:val="0"/>
                <w:iCs w:val="0"/>
                <w:color w:val="000000"/>
                <w:sz w:val="22"/>
                <w:szCs w:val="22"/>
                <w:u w:val="none"/>
              </w:rPr>
            </w:pPr>
            <w:del w:id="251" w:author="福" w:date="2026-11-03T11:14:48Z">
              <w:r>
                <w:rPr>
                  <w:rFonts w:hint="default" w:ascii="Calibri" w:hAnsi="Calibri" w:eastAsia="宋体" w:cs="Calibri"/>
                  <w:i w:val="0"/>
                  <w:iCs w:val="0"/>
                  <w:color w:val="000000"/>
                  <w:kern w:val="0"/>
                  <w:sz w:val="22"/>
                  <w:szCs w:val="22"/>
                  <w:u w:val="none"/>
                  <w:lang w:val="en-US" w:eastAsia="zh-CN" w:bidi="ar"/>
                </w:rPr>
                <w:delText>24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727E">
            <w:pPr>
              <w:keepNext w:val="0"/>
              <w:keepLines w:val="0"/>
              <w:widowControl/>
              <w:suppressLineNumbers w:val="0"/>
              <w:jc w:val="center"/>
              <w:textAlignment w:val="center"/>
              <w:rPr>
                <w:del w:id="252" w:author="福" w:date="2026-11-03T11:14:48Z"/>
                <w:rFonts w:hint="eastAsia" w:ascii="宋体" w:hAnsi="宋体" w:eastAsia="宋体" w:cs="宋体"/>
                <w:i w:val="0"/>
                <w:iCs w:val="0"/>
                <w:color w:val="000000"/>
                <w:sz w:val="22"/>
                <w:szCs w:val="22"/>
                <w:u w:val="none"/>
              </w:rPr>
            </w:pPr>
            <w:del w:id="253" w:author="福" w:date="2026-11-03T11:14:48Z">
              <w:r>
                <w:rPr>
                  <w:rFonts w:hint="eastAsia" w:ascii="宋体" w:hAnsi="宋体" w:eastAsia="宋体" w:cs="宋体"/>
                  <w:i w:val="0"/>
                  <w:iCs w:val="0"/>
                  <w:color w:val="000000"/>
                  <w:kern w:val="0"/>
                  <w:sz w:val="22"/>
                  <w:szCs w:val="22"/>
                  <w:u w:val="none"/>
                  <w:lang w:val="en-US" w:eastAsia="zh-CN" w:bidi="ar"/>
                </w:rPr>
                <w:delText>白花蛇舌草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6AA0">
            <w:pPr>
              <w:keepNext w:val="0"/>
              <w:keepLines w:val="0"/>
              <w:widowControl/>
              <w:suppressLineNumbers w:val="0"/>
              <w:jc w:val="center"/>
              <w:textAlignment w:val="center"/>
              <w:rPr>
                <w:del w:id="254" w:author="福" w:date="2026-11-03T11:14:48Z"/>
                <w:rFonts w:hint="eastAsia" w:ascii="宋体" w:hAnsi="宋体" w:eastAsia="宋体" w:cs="宋体"/>
                <w:i w:val="0"/>
                <w:iCs w:val="0"/>
                <w:color w:val="000000"/>
                <w:sz w:val="22"/>
                <w:szCs w:val="22"/>
                <w:u w:val="none"/>
              </w:rPr>
            </w:pPr>
            <w:del w:id="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848A">
            <w:pPr>
              <w:jc w:val="center"/>
              <w:rPr>
                <w:del w:id="2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FF72">
            <w:pPr>
              <w:jc w:val="center"/>
              <w:rPr>
                <w:del w:id="2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6C50">
            <w:pPr>
              <w:jc w:val="center"/>
              <w:rPr>
                <w:del w:id="258" w:author="福" w:date="2026-11-03T11:14:48Z"/>
                <w:rFonts w:hint="eastAsia" w:ascii="宋体" w:hAnsi="宋体" w:eastAsia="宋体" w:cs="宋体"/>
                <w:i w:val="0"/>
                <w:iCs w:val="0"/>
                <w:color w:val="000000"/>
                <w:sz w:val="22"/>
                <w:szCs w:val="22"/>
                <w:u w:val="none"/>
              </w:rPr>
            </w:pPr>
          </w:p>
        </w:tc>
      </w:tr>
      <w:tr w14:paraId="03E65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5CDF">
            <w:pPr>
              <w:keepNext w:val="0"/>
              <w:keepLines w:val="0"/>
              <w:widowControl/>
              <w:suppressLineNumbers w:val="0"/>
              <w:jc w:val="center"/>
              <w:textAlignment w:val="center"/>
              <w:rPr>
                <w:del w:id="260" w:author="福" w:date="2026-11-03T11:14:48Z"/>
                <w:rFonts w:hint="default" w:ascii="Calibri" w:hAnsi="Calibri" w:eastAsia="宋体" w:cs="Calibri"/>
                <w:i w:val="0"/>
                <w:iCs w:val="0"/>
                <w:color w:val="000000"/>
                <w:sz w:val="22"/>
                <w:szCs w:val="22"/>
                <w:u w:val="none"/>
              </w:rPr>
            </w:pPr>
            <w:del w:id="261" w:author="福" w:date="2026-11-03T11:14:48Z">
              <w:r>
                <w:rPr>
                  <w:rFonts w:hint="default" w:ascii="Calibri" w:hAnsi="Calibri" w:eastAsia="宋体" w:cs="Calibri"/>
                  <w:i w:val="0"/>
                  <w:iCs w:val="0"/>
                  <w:color w:val="000000"/>
                  <w:kern w:val="0"/>
                  <w:sz w:val="22"/>
                  <w:szCs w:val="22"/>
                  <w:u w:val="none"/>
                  <w:lang w:val="en-US" w:eastAsia="zh-CN" w:bidi="ar"/>
                </w:rPr>
                <w:delText>25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711E">
            <w:pPr>
              <w:keepNext w:val="0"/>
              <w:keepLines w:val="0"/>
              <w:widowControl/>
              <w:suppressLineNumbers w:val="0"/>
              <w:jc w:val="center"/>
              <w:textAlignment w:val="center"/>
              <w:rPr>
                <w:del w:id="262" w:author="福" w:date="2026-11-03T11:14:48Z"/>
                <w:rFonts w:hint="eastAsia" w:ascii="宋体" w:hAnsi="宋体" w:eastAsia="宋体" w:cs="宋体"/>
                <w:i w:val="0"/>
                <w:iCs w:val="0"/>
                <w:color w:val="000000"/>
                <w:sz w:val="22"/>
                <w:szCs w:val="22"/>
                <w:u w:val="none"/>
              </w:rPr>
            </w:pPr>
            <w:del w:id="263" w:author="福" w:date="2026-11-03T11:14:48Z">
              <w:r>
                <w:rPr>
                  <w:rFonts w:hint="eastAsia" w:ascii="宋体" w:hAnsi="宋体" w:eastAsia="宋体" w:cs="宋体"/>
                  <w:i w:val="0"/>
                  <w:iCs w:val="0"/>
                  <w:color w:val="000000"/>
                  <w:kern w:val="0"/>
                  <w:sz w:val="22"/>
                  <w:szCs w:val="22"/>
                  <w:u w:val="none"/>
                  <w:lang w:val="en-US" w:eastAsia="zh-CN" w:bidi="ar"/>
                </w:rPr>
                <w:delText>白及</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C44F">
            <w:pPr>
              <w:keepNext w:val="0"/>
              <w:keepLines w:val="0"/>
              <w:widowControl/>
              <w:suppressLineNumbers w:val="0"/>
              <w:jc w:val="center"/>
              <w:textAlignment w:val="center"/>
              <w:rPr>
                <w:del w:id="264" w:author="福" w:date="2026-11-03T11:14:48Z"/>
                <w:rFonts w:hint="eastAsia" w:ascii="宋体" w:hAnsi="宋体" w:eastAsia="宋体" w:cs="宋体"/>
                <w:i w:val="0"/>
                <w:iCs w:val="0"/>
                <w:color w:val="000000"/>
                <w:sz w:val="22"/>
                <w:szCs w:val="22"/>
                <w:u w:val="none"/>
              </w:rPr>
            </w:pPr>
            <w:del w:id="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67C5">
            <w:pPr>
              <w:jc w:val="center"/>
              <w:rPr>
                <w:del w:id="2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EC3C6">
            <w:pPr>
              <w:jc w:val="center"/>
              <w:rPr>
                <w:del w:id="2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0EA7">
            <w:pPr>
              <w:jc w:val="center"/>
              <w:rPr>
                <w:del w:id="268" w:author="福" w:date="2026-11-03T11:14:48Z"/>
                <w:rFonts w:hint="eastAsia" w:ascii="宋体" w:hAnsi="宋体" w:eastAsia="宋体" w:cs="宋体"/>
                <w:i w:val="0"/>
                <w:iCs w:val="0"/>
                <w:color w:val="000000"/>
                <w:sz w:val="22"/>
                <w:szCs w:val="22"/>
                <w:u w:val="none"/>
              </w:rPr>
            </w:pPr>
          </w:p>
        </w:tc>
      </w:tr>
      <w:tr w14:paraId="593B1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35BA">
            <w:pPr>
              <w:keepNext w:val="0"/>
              <w:keepLines w:val="0"/>
              <w:widowControl/>
              <w:suppressLineNumbers w:val="0"/>
              <w:jc w:val="center"/>
              <w:textAlignment w:val="center"/>
              <w:rPr>
                <w:del w:id="270" w:author="福" w:date="2026-11-03T11:14:48Z"/>
                <w:rFonts w:hint="default" w:ascii="Calibri" w:hAnsi="Calibri" w:eastAsia="宋体" w:cs="Calibri"/>
                <w:i w:val="0"/>
                <w:iCs w:val="0"/>
                <w:color w:val="000000"/>
                <w:sz w:val="22"/>
                <w:szCs w:val="22"/>
                <w:u w:val="none"/>
              </w:rPr>
            </w:pPr>
            <w:del w:id="271" w:author="福" w:date="2026-11-03T11:14:48Z">
              <w:r>
                <w:rPr>
                  <w:rFonts w:hint="default" w:ascii="Calibri" w:hAnsi="Calibri" w:eastAsia="宋体" w:cs="Calibri"/>
                  <w:i w:val="0"/>
                  <w:iCs w:val="0"/>
                  <w:color w:val="000000"/>
                  <w:kern w:val="0"/>
                  <w:sz w:val="22"/>
                  <w:szCs w:val="22"/>
                  <w:u w:val="none"/>
                  <w:lang w:val="en-US" w:eastAsia="zh-CN" w:bidi="ar"/>
                </w:rPr>
                <w:delText>26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12D3">
            <w:pPr>
              <w:keepNext w:val="0"/>
              <w:keepLines w:val="0"/>
              <w:widowControl/>
              <w:suppressLineNumbers w:val="0"/>
              <w:jc w:val="center"/>
              <w:textAlignment w:val="center"/>
              <w:rPr>
                <w:del w:id="272" w:author="福" w:date="2026-11-03T11:14:48Z"/>
                <w:rFonts w:hint="eastAsia" w:ascii="宋体" w:hAnsi="宋体" w:eastAsia="宋体" w:cs="宋体"/>
                <w:i w:val="0"/>
                <w:iCs w:val="0"/>
                <w:color w:val="000000"/>
                <w:sz w:val="22"/>
                <w:szCs w:val="22"/>
                <w:u w:val="none"/>
              </w:rPr>
            </w:pPr>
            <w:del w:id="273" w:author="福" w:date="2026-11-03T11:14:48Z">
              <w:r>
                <w:rPr>
                  <w:rFonts w:hint="eastAsia" w:ascii="宋体" w:hAnsi="宋体" w:eastAsia="宋体" w:cs="宋体"/>
                  <w:i w:val="0"/>
                  <w:iCs w:val="0"/>
                  <w:color w:val="000000"/>
                  <w:kern w:val="0"/>
                  <w:sz w:val="22"/>
                  <w:szCs w:val="22"/>
                  <w:u w:val="none"/>
                  <w:lang w:val="en-US" w:eastAsia="zh-CN" w:bidi="ar"/>
                </w:rPr>
                <w:delText>白莲子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1111">
            <w:pPr>
              <w:keepNext w:val="0"/>
              <w:keepLines w:val="0"/>
              <w:widowControl/>
              <w:suppressLineNumbers w:val="0"/>
              <w:jc w:val="center"/>
              <w:textAlignment w:val="center"/>
              <w:rPr>
                <w:del w:id="274" w:author="福" w:date="2026-11-03T11:14:48Z"/>
                <w:rFonts w:hint="eastAsia" w:ascii="宋体" w:hAnsi="宋体" w:eastAsia="宋体" w:cs="宋体"/>
                <w:i w:val="0"/>
                <w:iCs w:val="0"/>
                <w:color w:val="000000"/>
                <w:sz w:val="22"/>
                <w:szCs w:val="22"/>
                <w:u w:val="none"/>
              </w:rPr>
            </w:pPr>
            <w:del w:id="2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15F0">
            <w:pPr>
              <w:jc w:val="center"/>
              <w:rPr>
                <w:del w:id="2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671B8">
            <w:pPr>
              <w:jc w:val="center"/>
              <w:rPr>
                <w:del w:id="2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ACCA">
            <w:pPr>
              <w:jc w:val="center"/>
              <w:rPr>
                <w:del w:id="278" w:author="福" w:date="2026-11-03T11:14:48Z"/>
                <w:rFonts w:hint="eastAsia" w:ascii="宋体" w:hAnsi="宋体" w:eastAsia="宋体" w:cs="宋体"/>
                <w:i w:val="0"/>
                <w:iCs w:val="0"/>
                <w:color w:val="000000"/>
                <w:sz w:val="22"/>
                <w:szCs w:val="22"/>
                <w:u w:val="none"/>
              </w:rPr>
            </w:pPr>
          </w:p>
        </w:tc>
      </w:tr>
      <w:tr w14:paraId="6014A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EE8A">
            <w:pPr>
              <w:keepNext w:val="0"/>
              <w:keepLines w:val="0"/>
              <w:widowControl/>
              <w:suppressLineNumbers w:val="0"/>
              <w:jc w:val="center"/>
              <w:textAlignment w:val="center"/>
              <w:rPr>
                <w:del w:id="280" w:author="福" w:date="2026-11-03T11:14:48Z"/>
                <w:rFonts w:hint="default" w:ascii="Calibri" w:hAnsi="Calibri" w:eastAsia="宋体" w:cs="Calibri"/>
                <w:i w:val="0"/>
                <w:iCs w:val="0"/>
                <w:color w:val="000000"/>
                <w:sz w:val="22"/>
                <w:szCs w:val="22"/>
                <w:u w:val="none"/>
              </w:rPr>
            </w:pPr>
            <w:del w:id="281" w:author="福" w:date="2026-11-03T11:14:48Z">
              <w:r>
                <w:rPr>
                  <w:rFonts w:hint="default" w:ascii="Calibri" w:hAnsi="Calibri" w:eastAsia="宋体" w:cs="Calibri"/>
                  <w:i w:val="0"/>
                  <w:iCs w:val="0"/>
                  <w:color w:val="000000"/>
                  <w:kern w:val="0"/>
                  <w:sz w:val="22"/>
                  <w:szCs w:val="22"/>
                  <w:u w:val="none"/>
                  <w:lang w:val="en-US" w:eastAsia="zh-CN" w:bidi="ar"/>
                </w:rPr>
                <w:delText>27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0B68">
            <w:pPr>
              <w:keepNext w:val="0"/>
              <w:keepLines w:val="0"/>
              <w:widowControl/>
              <w:suppressLineNumbers w:val="0"/>
              <w:jc w:val="center"/>
              <w:textAlignment w:val="center"/>
              <w:rPr>
                <w:del w:id="282" w:author="福" w:date="2026-11-03T11:14:48Z"/>
                <w:rFonts w:hint="eastAsia" w:ascii="宋体" w:hAnsi="宋体" w:eastAsia="宋体" w:cs="宋体"/>
                <w:i w:val="0"/>
                <w:iCs w:val="0"/>
                <w:color w:val="000000"/>
                <w:sz w:val="22"/>
                <w:szCs w:val="22"/>
                <w:u w:val="none"/>
              </w:rPr>
            </w:pPr>
            <w:del w:id="283" w:author="福" w:date="2026-11-03T11:14:48Z">
              <w:r>
                <w:rPr>
                  <w:rFonts w:hint="eastAsia" w:ascii="宋体" w:hAnsi="宋体" w:eastAsia="宋体" w:cs="宋体"/>
                  <w:i w:val="0"/>
                  <w:iCs w:val="0"/>
                  <w:color w:val="000000"/>
                  <w:kern w:val="0"/>
                  <w:sz w:val="22"/>
                  <w:szCs w:val="22"/>
                  <w:u w:val="none"/>
                  <w:lang w:val="en-US" w:eastAsia="zh-CN" w:bidi="ar"/>
                </w:rPr>
                <w:delText>莲子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DF7C8">
            <w:pPr>
              <w:keepNext w:val="0"/>
              <w:keepLines w:val="0"/>
              <w:widowControl/>
              <w:suppressLineNumbers w:val="0"/>
              <w:jc w:val="center"/>
              <w:textAlignment w:val="center"/>
              <w:rPr>
                <w:del w:id="284" w:author="福" w:date="2026-11-03T11:14:48Z"/>
                <w:rFonts w:hint="eastAsia" w:ascii="宋体" w:hAnsi="宋体" w:eastAsia="宋体" w:cs="宋体"/>
                <w:i w:val="0"/>
                <w:iCs w:val="0"/>
                <w:color w:val="000000"/>
                <w:sz w:val="22"/>
                <w:szCs w:val="22"/>
                <w:u w:val="none"/>
              </w:rPr>
            </w:pPr>
            <w:del w:id="2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10EE">
            <w:pPr>
              <w:jc w:val="center"/>
              <w:rPr>
                <w:del w:id="2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911C">
            <w:pPr>
              <w:jc w:val="center"/>
              <w:rPr>
                <w:del w:id="2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F499">
            <w:pPr>
              <w:jc w:val="center"/>
              <w:rPr>
                <w:del w:id="288" w:author="福" w:date="2026-11-03T11:14:48Z"/>
                <w:rFonts w:hint="eastAsia" w:ascii="宋体" w:hAnsi="宋体" w:eastAsia="宋体" w:cs="宋体"/>
                <w:i w:val="0"/>
                <w:iCs w:val="0"/>
                <w:color w:val="000000"/>
                <w:sz w:val="22"/>
                <w:szCs w:val="22"/>
                <w:u w:val="none"/>
              </w:rPr>
            </w:pPr>
          </w:p>
        </w:tc>
      </w:tr>
      <w:tr w14:paraId="3A8DA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8D59">
            <w:pPr>
              <w:keepNext w:val="0"/>
              <w:keepLines w:val="0"/>
              <w:widowControl/>
              <w:suppressLineNumbers w:val="0"/>
              <w:jc w:val="center"/>
              <w:textAlignment w:val="center"/>
              <w:rPr>
                <w:del w:id="290" w:author="福" w:date="2026-11-03T11:14:48Z"/>
                <w:rFonts w:hint="default" w:ascii="Calibri" w:hAnsi="Calibri" w:eastAsia="宋体" w:cs="Calibri"/>
                <w:i w:val="0"/>
                <w:iCs w:val="0"/>
                <w:color w:val="000000"/>
                <w:sz w:val="22"/>
                <w:szCs w:val="22"/>
                <w:u w:val="none"/>
              </w:rPr>
            </w:pPr>
            <w:del w:id="291" w:author="福" w:date="2026-11-03T11:14:48Z">
              <w:r>
                <w:rPr>
                  <w:rFonts w:hint="default" w:ascii="Calibri" w:hAnsi="Calibri" w:eastAsia="宋体" w:cs="Calibri"/>
                  <w:i w:val="0"/>
                  <w:iCs w:val="0"/>
                  <w:color w:val="000000"/>
                  <w:kern w:val="0"/>
                  <w:sz w:val="22"/>
                  <w:szCs w:val="22"/>
                  <w:u w:val="none"/>
                  <w:lang w:val="en-US" w:eastAsia="zh-CN" w:bidi="ar"/>
                </w:rPr>
                <w:delText>28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31C1">
            <w:pPr>
              <w:keepNext w:val="0"/>
              <w:keepLines w:val="0"/>
              <w:widowControl/>
              <w:suppressLineNumbers w:val="0"/>
              <w:jc w:val="center"/>
              <w:textAlignment w:val="center"/>
              <w:rPr>
                <w:del w:id="292" w:author="福" w:date="2026-11-03T11:14:48Z"/>
                <w:rFonts w:hint="eastAsia" w:ascii="宋体" w:hAnsi="宋体" w:eastAsia="宋体" w:cs="宋体"/>
                <w:i w:val="0"/>
                <w:iCs w:val="0"/>
                <w:color w:val="000000"/>
                <w:sz w:val="22"/>
                <w:szCs w:val="22"/>
                <w:u w:val="none"/>
              </w:rPr>
            </w:pPr>
            <w:del w:id="293" w:author="福" w:date="2026-11-03T11:14:48Z">
              <w:r>
                <w:rPr>
                  <w:rFonts w:hint="eastAsia" w:ascii="宋体" w:hAnsi="宋体" w:eastAsia="宋体" w:cs="宋体"/>
                  <w:i w:val="0"/>
                  <w:iCs w:val="0"/>
                  <w:color w:val="000000"/>
                  <w:kern w:val="0"/>
                  <w:sz w:val="22"/>
                  <w:szCs w:val="22"/>
                  <w:u w:val="none"/>
                  <w:lang w:val="en-US" w:eastAsia="zh-CN" w:bidi="ar"/>
                </w:rPr>
                <w:delText>苦杏仁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AF64">
            <w:pPr>
              <w:keepNext w:val="0"/>
              <w:keepLines w:val="0"/>
              <w:widowControl/>
              <w:suppressLineNumbers w:val="0"/>
              <w:jc w:val="center"/>
              <w:textAlignment w:val="center"/>
              <w:rPr>
                <w:del w:id="294" w:author="福" w:date="2026-11-03T11:14:48Z"/>
                <w:rFonts w:hint="eastAsia" w:ascii="宋体" w:hAnsi="宋体" w:eastAsia="宋体" w:cs="宋体"/>
                <w:i w:val="0"/>
                <w:iCs w:val="0"/>
                <w:color w:val="000000"/>
                <w:sz w:val="22"/>
                <w:szCs w:val="22"/>
                <w:u w:val="none"/>
              </w:rPr>
            </w:pPr>
            <w:del w:id="2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8CD88">
            <w:pPr>
              <w:jc w:val="center"/>
              <w:rPr>
                <w:del w:id="2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C023">
            <w:pPr>
              <w:jc w:val="center"/>
              <w:rPr>
                <w:del w:id="2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713F">
            <w:pPr>
              <w:jc w:val="center"/>
              <w:rPr>
                <w:del w:id="298" w:author="福" w:date="2026-11-03T11:14:48Z"/>
                <w:rFonts w:hint="eastAsia" w:ascii="宋体" w:hAnsi="宋体" w:eastAsia="宋体" w:cs="宋体"/>
                <w:i w:val="0"/>
                <w:iCs w:val="0"/>
                <w:color w:val="000000"/>
                <w:sz w:val="22"/>
                <w:szCs w:val="22"/>
                <w:u w:val="none"/>
              </w:rPr>
            </w:pPr>
          </w:p>
        </w:tc>
      </w:tr>
      <w:tr w14:paraId="03EF4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7F1D">
            <w:pPr>
              <w:keepNext w:val="0"/>
              <w:keepLines w:val="0"/>
              <w:widowControl/>
              <w:suppressLineNumbers w:val="0"/>
              <w:jc w:val="center"/>
              <w:textAlignment w:val="center"/>
              <w:rPr>
                <w:del w:id="300" w:author="福" w:date="2026-11-03T11:14:48Z"/>
                <w:rFonts w:hint="default" w:ascii="Calibri" w:hAnsi="Calibri" w:eastAsia="宋体" w:cs="Calibri"/>
                <w:i w:val="0"/>
                <w:iCs w:val="0"/>
                <w:color w:val="000000"/>
                <w:sz w:val="22"/>
                <w:szCs w:val="22"/>
                <w:u w:val="none"/>
              </w:rPr>
            </w:pPr>
            <w:del w:id="301" w:author="福" w:date="2026-11-03T11:14:48Z">
              <w:r>
                <w:rPr>
                  <w:rFonts w:hint="default" w:ascii="Calibri" w:hAnsi="Calibri" w:eastAsia="宋体" w:cs="Calibri"/>
                  <w:i w:val="0"/>
                  <w:iCs w:val="0"/>
                  <w:color w:val="000000"/>
                  <w:kern w:val="0"/>
                  <w:sz w:val="22"/>
                  <w:szCs w:val="22"/>
                  <w:u w:val="none"/>
                  <w:lang w:val="en-US" w:eastAsia="zh-CN" w:bidi="ar"/>
                </w:rPr>
                <w:delText>29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DF27">
            <w:pPr>
              <w:keepNext w:val="0"/>
              <w:keepLines w:val="0"/>
              <w:widowControl/>
              <w:suppressLineNumbers w:val="0"/>
              <w:jc w:val="center"/>
              <w:textAlignment w:val="center"/>
              <w:rPr>
                <w:del w:id="302" w:author="福" w:date="2026-11-03T11:14:48Z"/>
                <w:rFonts w:hint="eastAsia" w:ascii="宋体" w:hAnsi="宋体" w:eastAsia="宋体" w:cs="宋体"/>
                <w:i w:val="0"/>
                <w:iCs w:val="0"/>
                <w:color w:val="000000"/>
                <w:sz w:val="22"/>
                <w:szCs w:val="22"/>
                <w:u w:val="none"/>
              </w:rPr>
            </w:pPr>
            <w:del w:id="303" w:author="福" w:date="2026-11-03T11:14:48Z">
              <w:r>
                <w:rPr>
                  <w:rFonts w:hint="eastAsia" w:ascii="宋体" w:hAnsi="宋体" w:eastAsia="宋体" w:cs="宋体"/>
                  <w:i w:val="0"/>
                  <w:iCs w:val="0"/>
                  <w:color w:val="000000"/>
                  <w:kern w:val="0"/>
                  <w:sz w:val="22"/>
                  <w:szCs w:val="22"/>
                  <w:u w:val="none"/>
                  <w:lang w:val="en-US" w:eastAsia="zh-CN" w:bidi="ar"/>
                </w:rPr>
                <w:delText>南杏仁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7CED">
            <w:pPr>
              <w:keepNext w:val="0"/>
              <w:keepLines w:val="0"/>
              <w:widowControl/>
              <w:suppressLineNumbers w:val="0"/>
              <w:jc w:val="center"/>
              <w:textAlignment w:val="center"/>
              <w:rPr>
                <w:del w:id="304" w:author="福" w:date="2026-11-03T11:14:48Z"/>
                <w:rFonts w:hint="eastAsia" w:ascii="宋体" w:hAnsi="宋体" w:eastAsia="宋体" w:cs="宋体"/>
                <w:i w:val="0"/>
                <w:iCs w:val="0"/>
                <w:color w:val="000000"/>
                <w:sz w:val="22"/>
                <w:szCs w:val="22"/>
                <w:u w:val="none"/>
              </w:rPr>
            </w:pPr>
            <w:del w:id="3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57E7">
            <w:pPr>
              <w:jc w:val="center"/>
              <w:rPr>
                <w:del w:id="3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BB12">
            <w:pPr>
              <w:jc w:val="center"/>
              <w:rPr>
                <w:del w:id="3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A3EB">
            <w:pPr>
              <w:jc w:val="center"/>
              <w:rPr>
                <w:del w:id="308" w:author="福" w:date="2026-11-03T11:14:48Z"/>
                <w:rFonts w:hint="eastAsia" w:ascii="宋体" w:hAnsi="宋体" w:eastAsia="宋体" w:cs="宋体"/>
                <w:i w:val="0"/>
                <w:iCs w:val="0"/>
                <w:color w:val="000000"/>
                <w:sz w:val="22"/>
                <w:szCs w:val="22"/>
                <w:u w:val="none"/>
              </w:rPr>
            </w:pPr>
          </w:p>
        </w:tc>
      </w:tr>
      <w:tr w14:paraId="71764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3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D074">
            <w:pPr>
              <w:keepNext w:val="0"/>
              <w:keepLines w:val="0"/>
              <w:widowControl/>
              <w:suppressLineNumbers w:val="0"/>
              <w:jc w:val="center"/>
              <w:textAlignment w:val="center"/>
              <w:rPr>
                <w:del w:id="310" w:author="福" w:date="2026-11-03T11:14:48Z"/>
                <w:rFonts w:hint="default" w:ascii="Calibri" w:hAnsi="Calibri" w:eastAsia="宋体" w:cs="Calibri"/>
                <w:i w:val="0"/>
                <w:iCs w:val="0"/>
                <w:color w:val="000000"/>
                <w:sz w:val="22"/>
                <w:szCs w:val="22"/>
                <w:u w:val="none"/>
              </w:rPr>
            </w:pPr>
            <w:del w:id="311" w:author="福" w:date="2026-11-03T11:14:48Z">
              <w:r>
                <w:rPr>
                  <w:rFonts w:hint="default" w:ascii="Calibri" w:hAnsi="Calibri" w:eastAsia="宋体" w:cs="Calibri"/>
                  <w:i w:val="0"/>
                  <w:iCs w:val="0"/>
                  <w:color w:val="000000"/>
                  <w:kern w:val="0"/>
                  <w:sz w:val="22"/>
                  <w:szCs w:val="22"/>
                  <w:u w:val="none"/>
                  <w:lang w:val="en-US" w:eastAsia="zh-CN" w:bidi="ar"/>
                </w:rPr>
                <w:delText>30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8000">
            <w:pPr>
              <w:keepNext w:val="0"/>
              <w:keepLines w:val="0"/>
              <w:widowControl/>
              <w:suppressLineNumbers w:val="0"/>
              <w:jc w:val="center"/>
              <w:textAlignment w:val="center"/>
              <w:rPr>
                <w:del w:id="312" w:author="福" w:date="2026-11-03T11:14:48Z"/>
                <w:rFonts w:hint="eastAsia" w:ascii="宋体" w:hAnsi="宋体" w:eastAsia="宋体" w:cs="宋体"/>
                <w:i w:val="0"/>
                <w:iCs w:val="0"/>
                <w:color w:val="000000"/>
                <w:sz w:val="22"/>
                <w:szCs w:val="22"/>
                <w:u w:val="none"/>
              </w:rPr>
            </w:pPr>
            <w:del w:id="313" w:author="福" w:date="2026-11-03T11:14:48Z">
              <w:r>
                <w:rPr>
                  <w:rFonts w:hint="eastAsia" w:ascii="宋体" w:hAnsi="宋体" w:eastAsia="宋体" w:cs="宋体"/>
                  <w:i w:val="0"/>
                  <w:iCs w:val="0"/>
                  <w:color w:val="000000"/>
                  <w:kern w:val="0"/>
                  <w:sz w:val="22"/>
                  <w:szCs w:val="22"/>
                  <w:u w:val="none"/>
                  <w:lang w:val="en-US" w:eastAsia="zh-CN" w:bidi="ar"/>
                </w:rPr>
                <w:delText>燀甜杏仁(燀南杏仁)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A9B8">
            <w:pPr>
              <w:keepNext w:val="0"/>
              <w:keepLines w:val="0"/>
              <w:widowControl/>
              <w:suppressLineNumbers w:val="0"/>
              <w:jc w:val="center"/>
              <w:textAlignment w:val="center"/>
              <w:rPr>
                <w:del w:id="314" w:author="福" w:date="2026-11-03T11:14:48Z"/>
                <w:rFonts w:hint="eastAsia" w:ascii="宋体" w:hAnsi="宋体" w:eastAsia="宋体" w:cs="宋体"/>
                <w:i w:val="0"/>
                <w:iCs w:val="0"/>
                <w:color w:val="000000"/>
                <w:sz w:val="22"/>
                <w:szCs w:val="22"/>
                <w:u w:val="none"/>
              </w:rPr>
            </w:pPr>
            <w:del w:id="3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F724">
            <w:pPr>
              <w:jc w:val="center"/>
              <w:rPr>
                <w:del w:id="3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2FA8">
            <w:pPr>
              <w:jc w:val="center"/>
              <w:rPr>
                <w:del w:id="3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B588">
            <w:pPr>
              <w:jc w:val="center"/>
              <w:rPr>
                <w:del w:id="318" w:author="福" w:date="2026-11-03T11:14:48Z"/>
                <w:rFonts w:hint="eastAsia" w:ascii="宋体" w:hAnsi="宋体" w:eastAsia="宋体" w:cs="宋体"/>
                <w:i w:val="0"/>
                <w:iCs w:val="0"/>
                <w:color w:val="000000"/>
                <w:sz w:val="22"/>
                <w:szCs w:val="22"/>
                <w:u w:val="none"/>
              </w:rPr>
            </w:pPr>
          </w:p>
        </w:tc>
      </w:tr>
      <w:tr w14:paraId="122C6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2917">
            <w:pPr>
              <w:keepNext w:val="0"/>
              <w:keepLines w:val="0"/>
              <w:widowControl/>
              <w:suppressLineNumbers w:val="0"/>
              <w:jc w:val="center"/>
              <w:textAlignment w:val="center"/>
              <w:rPr>
                <w:del w:id="320" w:author="福" w:date="2026-11-03T11:14:48Z"/>
                <w:rFonts w:hint="default" w:ascii="Calibri" w:hAnsi="Calibri" w:eastAsia="宋体" w:cs="Calibri"/>
                <w:i w:val="0"/>
                <w:iCs w:val="0"/>
                <w:color w:val="000000"/>
                <w:sz w:val="22"/>
                <w:szCs w:val="22"/>
                <w:u w:val="none"/>
              </w:rPr>
            </w:pPr>
            <w:del w:id="321" w:author="福" w:date="2026-11-03T11:14:48Z">
              <w:r>
                <w:rPr>
                  <w:rFonts w:hint="default" w:ascii="Calibri" w:hAnsi="Calibri" w:eastAsia="宋体" w:cs="Calibri"/>
                  <w:i w:val="0"/>
                  <w:iCs w:val="0"/>
                  <w:color w:val="000000"/>
                  <w:kern w:val="0"/>
                  <w:sz w:val="22"/>
                  <w:szCs w:val="22"/>
                  <w:u w:val="none"/>
                  <w:lang w:val="en-US" w:eastAsia="zh-CN" w:bidi="ar"/>
                </w:rPr>
                <w:delText>31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3392">
            <w:pPr>
              <w:keepNext w:val="0"/>
              <w:keepLines w:val="0"/>
              <w:widowControl/>
              <w:suppressLineNumbers w:val="0"/>
              <w:jc w:val="center"/>
              <w:textAlignment w:val="center"/>
              <w:rPr>
                <w:del w:id="322" w:author="福" w:date="2026-11-03T11:14:48Z"/>
                <w:rFonts w:hint="eastAsia" w:ascii="宋体" w:hAnsi="宋体" w:eastAsia="宋体" w:cs="宋体"/>
                <w:i w:val="0"/>
                <w:iCs w:val="0"/>
                <w:color w:val="000000"/>
                <w:sz w:val="22"/>
                <w:szCs w:val="22"/>
                <w:u w:val="none"/>
              </w:rPr>
            </w:pPr>
            <w:del w:id="323" w:author="福" w:date="2026-11-03T11:14:48Z">
              <w:r>
                <w:rPr>
                  <w:rFonts w:hint="eastAsia" w:ascii="宋体" w:hAnsi="宋体" w:eastAsia="宋体" w:cs="宋体"/>
                  <w:i w:val="0"/>
                  <w:iCs w:val="0"/>
                  <w:color w:val="000000"/>
                  <w:kern w:val="0"/>
                  <w:sz w:val="22"/>
                  <w:szCs w:val="22"/>
                  <w:u w:val="none"/>
                  <w:lang w:val="en-US" w:eastAsia="zh-CN" w:bidi="ar"/>
                </w:rPr>
                <w:delText>白蔹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51EF">
            <w:pPr>
              <w:keepNext w:val="0"/>
              <w:keepLines w:val="0"/>
              <w:widowControl/>
              <w:suppressLineNumbers w:val="0"/>
              <w:jc w:val="center"/>
              <w:textAlignment w:val="center"/>
              <w:rPr>
                <w:del w:id="324" w:author="福" w:date="2026-11-03T11:14:48Z"/>
                <w:rFonts w:hint="eastAsia" w:ascii="宋体" w:hAnsi="宋体" w:eastAsia="宋体" w:cs="宋体"/>
                <w:i w:val="0"/>
                <w:iCs w:val="0"/>
                <w:color w:val="000000"/>
                <w:sz w:val="22"/>
                <w:szCs w:val="22"/>
                <w:u w:val="none"/>
              </w:rPr>
            </w:pPr>
            <w:del w:id="3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CFA6">
            <w:pPr>
              <w:jc w:val="center"/>
              <w:rPr>
                <w:del w:id="3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6EB5B">
            <w:pPr>
              <w:jc w:val="center"/>
              <w:rPr>
                <w:del w:id="3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A747">
            <w:pPr>
              <w:jc w:val="center"/>
              <w:rPr>
                <w:del w:id="328" w:author="福" w:date="2026-11-03T11:14:48Z"/>
                <w:rFonts w:hint="eastAsia" w:ascii="宋体" w:hAnsi="宋体" w:eastAsia="宋体" w:cs="宋体"/>
                <w:i w:val="0"/>
                <w:iCs w:val="0"/>
                <w:color w:val="000000"/>
                <w:sz w:val="22"/>
                <w:szCs w:val="22"/>
                <w:u w:val="none"/>
              </w:rPr>
            </w:pPr>
          </w:p>
        </w:tc>
      </w:tr>
      <w:tr w14:paraId="094D1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17BE3">
            <w:pPr>
              <w:keepNext w:val="0"/>
              <w:keepLines w:val="0"/>
              <w:widowControl/>
              <w:suppressLineNumbers w:val="0"/>
              <w:jc w:val="center"/>
              <w:textAlignment w:val="center"/>
              <w:rPr>
                <w:del w:id="330" w:author="福" w:date="2026-11-03T11:14:48Z"/>
                <w:rFonts w:hint="default" w:ascii="Calibri" w:hAnsi="Calibri" w:eastAsia="宋体" w:cs="Calibri"/>
                <w:i w:val="0"/>
                <w:iCs w:val="0"/>
                <w:color w:val="000000"/>
                <w:sz w:val="22"/>
                <w:szCs w:val="22"/>
                <w:u w:val="none"/>
              </w:rPr>
            </w:pPr>
            <w:del w:id="331" w:author="福" w:date="2026-11-03T11:14:48Z">
              <w:r>
                <w:rPr>
                  <w:rFonts w:hint="default" w:ascii="Calibri" w:hAnsi="Calibri" w:eastAsia="宋体" w:cs="Calibri"/>
                  <w:i w:val="0"/>
                  <w:iCs w:val="0"/>
                  <w:color w:val="000000"/>
                  <w:kern w:val="0"/>
                  <w:sz w:val="22"/>
                  <w:szCs w:val="22"/>
                  <w:u w:val="none"/>
                  <w:lang w:val="en-US" w:eastAsia="zh-CN" w:bidi="ar"/>
                </w:rPr>
                <w:delText>32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BFF6">
            <w:pPr>
              <w:keepNext w:val="0"/>
              <w:keepLines w:val="0"/>
              <w:widowControl/>
              <w:suppressLineNumbers w:val="0"/>
              <w:jc w:val="center"/>
              <w:textAlignment w:val="center"/>
              <w:rPr>
                <w:del w:id="332" w:author="福" w:date="2026-11-03T11:14:48Z"/>
                <w:rFonts w:hint="eastAsia" w:ascii="宋体" w:hAnsi="宋体" w:eastAsia="宋体" w:cs="宋体"/>
                <w:i w:val="0"/>
                <w:iCs w:val="0"/>
                <w:color w:val="000000"/>
                <w:sz w:val="22"/>
                <w:szCs w:val="22"/>
                <w:u w:val="none"/>
              </w:rPr>
            </w:pPr>
            <w:del w:id="333" w:author="福" w:date="2026-11-03T11:14:48Z">
              <w:r>
                <w:rPr>
                  <w:rFonts w:hint="eastAsia" w:ascii="宋体" w:hAnsi="宋体" w:eastAsia="宋体" w:cs="宋体"/>
                  <w:i w:val="0"/>
                  <w:iCs w:val="0"/>
                  <w:color w:val="000000"/>
                  <w:kern w:val="0"/>
                  <w:sz w:val="22"/>
                  <w:szCs w:val="22"/>
                  <w:u w:val="none"/>
                  <w:lang w:val="en-US" w:eastAsia="zh-CN" w:bidi="ar"/>
                </w:rPr>
                <w:delText>白茅根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DA48">
            <w:pPr>
              <w:keepNext w:val="0"/>
              <w:keepLines w:val="0"/>
              <w:widowControl/>
              <w:suppressLineNumbers w:val="0"/>
              <w:jc w:val="center"/>
              <w:textAlignment w:val="center"/>
              <w:rPr>
                <w:del w:id="334" w:author="福" w:date="2026-11-03T11:14:48Z"/>
                <w:rFonts w:hint="eastAsia" w:ascii="宋体" w:hAnsi="宋体" w:eastAsia="宋体" w:cs="宋体"/>
                <w:i w:val="0"/>
                <w:iCs w:val="0"/>
                <w:color w:val="000000"/>
                <w:sz w:val="22"/>
                <w:szCs w:val="22"/>
                <w:u w:val="none"/>
              </w:rPr>
            </w:pPr>
            <w:del w:id="3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50FF">
            <w:pPr>
              <w:jc w:val="center"/>
              <w:rPr>
                <w:del w:id="3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A21C">
            <w:pPr>
              <w:jc w:val="center"/>
              <w:rPr>
                <w:del w:id="3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26F8">
            <w:pPr>
              <w:jc w:val="center"/>
              <w:rPr>
                <w:del w:id="338" w:author="福" w:date="2026-11-03T11:14:48Z"/>
                <w:rFonts w:hint="eastAsia" w:ascii="宋体" w:hAnsi="宋体" w:eastAsia="宋体" w:cs="宋体"/>
                <w:i w:val="0"/>
                <w:iCs w:val="0"/>
                <w:color w:val="000000"/>
                <w:sz w:val="22"/>
                <w:szCs w:val="22"/>
                <w:u w:val="none"/>
              </w:rPr>
            </w:pPr>
          </w:p>
        </w:tc>
      </w:tr>
      <w:tr w14:paraId="519B4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A7CB">
            <w:pPr>
              <w:keepNext w:val="0"/>
              <w:keepLines w:val="0"/>
              <w:widowControl/>
              <w:suppressLineNumbers w:val="0"/>
              <w:jc w:val="center"/>
              <w:textAlignment w:val="center"/>
              <w:rPr>
                <w:del w:id="340" w:author="福" w:date="2026-11-03T11:14:48Z"/>
                <w:rFonts w:hint="default" w:ascii="Calibri" w:hAnsi="Calibri" w:eastAsia="宋体" w:cs="Calibri"/>
                <w:i w:val="0"/>
                <w:iCs w:val="0"/>
                <w:color w:val="000000"/>
                <w:sz w:val="22"/>
                <w:szCs w:val="22"/>
                <w:u w:val="none"/>
              </w:rPr>
            </w:pPr>
            <w:del w:id="341" w:author="福" w:date="2026-11-03T11:14:48Z">
              <w:r>
                <w:rPr>
                  <w:rFonts w:hint="default" w:ascii="Calibri" w:hAnsi="Calibri" w:eastAsia="宋体" w:cs="Calibri"/>
                  <w:i w:val="0"/>
                  <w:iCs w:val="0"/>
                  <w:color w:val="000000"/>
                  <w:kern w:val="0"/>
                  <w:sz w:val="22"/>
                  <w:szCs w:val="22"/>
                  <w:u w:val="none"/>
                  <w:lang w:val="en-US" w:eastAsia="zh-CN" w:bidi="ar"/>
                </w:rPr>
                <w:delText>33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1217">
            <w:pPr>
              <w:keepNext w:val="0"/>
              <w:keepLines w:val="0"/>
              <w:widowControl/>
              <w:suppressLineNumbers w:val="0"/>
              <w:jc w:val="center"/>
              <w:textAlignment w:val="center"/>
              <w:rPr>
                <w:del w:id="342" w:author="福" w:date="2026-11-03T11:14:48Z"/>
                <w:rFonts w:hint="eastAsia" w:ascii="宋体" w:hAnsi="宋体" w:eastAsia="宋体" w:cs="宋体"/>
                <w:i w:val="0"/>
                <w:iCs w:val="0"/>
                <w:color w:val="000000"/>
                <w:sz w:val="22"/>
                <w:szCs w:val="22"/>
                <w:u w:val="none"/>
              </w:rPr>
            </w:pPr>
            <w:del w:id="343" w:author="福" w:date="2026-11-03T11:14:48Z">
              <w:r>
                <w:rPr>
                  <w:rFonts w:hint="eastAsia" w:ascii="宋体" w:hAnsi="宋体" w:eastAsia="宋体" w:cs="宋体"/>
                  <w:i w:val="0"/>
                  <w:iCs w:val="0"/>
                  <w:color w:val="000000"/>
                  <w:kern w:val="0"/>
                  <w:sz w:val="22"/>
                  <w:szCs w:val="22"/>
                  <w:u w:val="none"/>
                  <w:lang w:val="en-US" w:eastAsia="zh-CN" w:bidi="ar"/>
                </w:rPr>
                <w:delText>白芍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507C">
            <w:pPr>
              <w:keepNext w:val="0"/>
              <w:keepLines w:val="0"/>
              <w:widowControl/>
              <w:suppressLineNumbers w:val="0"/>
              <w:jc w:val="center"/>
              <w:textAlignment w:val="center"/>
              <w:rPr>
                <w:del w:id="344" w:author="福" w:date="2026-11-03T11:14:48Z"/>
                <w:rFonts w:hint="eastAsia" w:ascii="宋体" w:hAnsi="宋体" w:eastAsia="宋体" w:cs="宋体"/>
                <w:i w:val="0"/>
                <w:iCs w:val="0"/>
                <w:color w:val="000000"/>
                <w:sz w:val="22"/>
                <w:szCs w:val="22"/>
                <w:u w:val="none"/>
              </w:rPr>
            </w:pPr>
            <w:del w:id="3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2D22">
            <w:pPr>
              <w:jc w:val="center"/>
              <w:rPr>
                <w:del w:id="3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DD87">
            <w:pPr>
              <w:jc w:val="center"/>
              <w:rPr>
                <w:del w:id="3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03AB">
            <w:pPr>
              <w:jc w:val="center"/>
              <w:rPr>
                <w:del w:id="348" w:author="福" w:date="2026-11-03T11:14:48Z"/>
                <w:rFonts w:hint="eastAsia" w:ascii="宋体" w:hAnsi="宋体" w:eastAsia="宋体" w:cs="宋体"/>
                <w:i w:val="0"/>
                <w:iCs w:val="0"/>
                <w:color w:val="000000"/>
                <w:sz w:val="22"/>
                <w:szCs w:val="22"/>
                <w:u w:val="none"/>
              </w:rPr>
            </w:pPr>
          </w:p>
        </w:tc>
      </w:tr>
      <w:tr w14:paraId="70560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8D87">
            <w:pPr>
              <w:keepNext w:val="0"/>
              <w:keepLines w:val="0"/>
              <w:widowControl/>
              <w:suppressLineNumbers w:val="0"/>
              <w:jc w:val="center"/>
              <w:textAlignment w:val="center"/>
              <w:rPr>
                <w:del w:id="350" w:author="福" w:date="2026-11-03T11:14:48Z"/>
                <w:rFonts w:hint="default" w:ascii="Calibri" w:hAnsi="Calibri" w:eastAsia="宋体" w:cs="Calibri"/>
                <w:i w:val="0"/>
                <w:iCs w:val="0"/>
                <w:color w:val="000000"/>
                <w:sz w:val="22"/>
                <w:szCs w:val="22"/>
                <w:u w:val="none"/>
              </w:rPr>
            </w:pPr>
            <w:del w:id="351" w:author="福" w:date="2026-11-03T11:14:48Z">
              <w:r>
                <w:rPr>
                  <w:rFonts w:hint="default" w:ascii="Calibri" w:hAnsi="Calibri" w:eastAsia="宋体" w:cs="Calibri"/>
                  <w:i w:val="0"/>
                  <w:iCs w:val="0"/>
                  <w:color w:val="000000"/>
                  <w:kern w:val="0"/>
                  <w:sz w:val="22"/>
                  <w:szCs w:val="22"/>
                  <w:u w:val="none"/>
                  <w:lang w:val="en-US" w:eastAsia="zh-CN" w:bidi="ar"/>
                </w:rPr>
                <w:delText>34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134D">
            <w:pPr>
              <w:keepNext w:val="0"/>
              <w:keepLines w:val="0"/>
              <w:widowControl/>
              <w:suppressLineNumbers w:val="0"/>
              <w:jc w:val="center"/>
              <w:textAlignment w:val="center"/>
              <w:rPr>
                <w:del w:id="352" w:author="福" w:date="2026-11-03T11:14:48Z"/>
                <w:rFonts w:hint="eastAsia" w:ascii="宋体" w:hAnsi="宋体" w:eastAsia="宋体" w:cs="宋体"/>
                <w:i w:val="0"/>
                <w:iCs w:val="0"/>
                <w:color w:val="000000"/>
                <w:sz w:val="22"/>
                <w:szCs w:val="22"/>
                <w:u w:val="none"/>
              </w:rPr>
            </w:pPr>
            <w:del w:id="353" w:author="福" w:date="2026-11-03T11:14:48Z">
              <w:r>
                <w:rPr>
                  <w:rFonts w:hint="eastAsia" w:ascii="宋体" w:hAnsi="宋体" w:eastAsia="宋体" w:cs="宋体"/>
                  <w:i w:val="0"/>
                  <w:iCs w:val="0"/>
                  <w:color w:val="000000"/>
                  <w:kern w:val="0"/>
                  <w:sz w:val="22"/>
                  <w:szCs w:val="22"/>
                  <w:u w:val="none"/>
                  <w:lang w:val="en-US" w:eastAsia="zh-CN" w:bidi="ar"/>
                </w:rPr>
                <w:delText>炒白芍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C0FE">
            <w:pPr>
              <w:keepNext w:val="0"/>
              <w:keepLines w:val="0"/>
              <w:widowControl/>
              <w:suppressLineNumbers w:val="0"/>
              <w:jc w:val="center"/>
              <w:textAlignment w:val="center"/>
              <w:rPr>
                <w:del w:id="354" w:author="福" w:date="2026-11-03T11:14:48Z"/>
                <w:rFonts w:hint="eastAsia" w:ascii="宋体" w:hAnsi="宋体" w:eastAsia="宋体" w:cs="宋体"/>
                <w:i w:val="0"/>
                <w:iCs w:val="0"/>
                <w:color w:val="000000"/>
                <w:sz w:val="22"/>
                <w:szCs w:val="22"/>
                <w:u w:val="none"/>
              </w:rPr>
            </w:pPr>
            <w:del w:id="3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DE4C">
            <w:pPr>
              <w:jc w:val="center"/>
              <w:rPr>
                <w:del w:id="3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AE0F">
            <w:pPr>
              <w:jc w:val="center"/>
              <w:rPr>
                <w:del w:id="3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3220">
            <w:pPr>
              <w:jc w:val="center"/>
              <w:rPr>
                <w:del w:id="358" w:author="福" w:date="2026-11-03T11:14:48Z"/>
                <w:rFonts w:hint="eastAsia" w:ascii="宋体" w:hAnsi="宋体" w:eastAsia="宋体" w:cs="宋体"/>
                <w:i w:val="0"/>
                <w:iCs w:val="0"/>
                <w:color w:val="000000"/>
                <w:sz w:val="22"/>
                <w:szCs w:val="22"/>
                <w:u w:val="none"/>
              </w:rPr>
            </w:pPr>
          </w:p>
        </w:tc>
      </w:tr>
      <w:tr w14:paraId="7AFD9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CA0">
            <w:pPr>
              <w:keepNext w:val="0"/>
              <w:keepLines w:val="0"/>
              <w:widowControl/>
              <w:suppressLineNumbers w:val="0"/>
              <w:jc w:val="center"/>
              <w:textAlignment w:val="center"/>
              <w:rPr>
                <w:del w:id="360" w:author="福" w:date="2026-11-03T11:14:48Z"/>
                <w:rFonts w:hint="default" w:ascii="Calibri" w:hAnsi="Calibri" w:eastAsia="宋体" w:cs="Calibri"/>
                <w:i w:val="0"/>
                <w:iCs w:val="0"/>
                <w:color w:val="000000"/>
                <w:sz w:val="22"/>
                <w:szCs w:val="22"/>
                <w:u w:val="none"/>
              </w:rPr>
            </w:pPr>
            <w:del w:id="361" w:author="福" w:date="2026-11-03T11:14:48Z">
              <w:r>
                <w:rPr>
                  <w:rFonts w:hint="default" w:ascii="Calibri" w:hAnsi="Calibri" w:eastAsia="宋体" w:cs="Calibri"/>
                  <w:i w:val="0"/>
                  <w:iCs w:val="0"/>
                  <w:color w:val="000000"/>
                  <w:kern w:val="0"/>
                  <w:sz w:val="22"/>
                  <w:szCs w:val="22"/>
                  <w:u w:val="none"/>
                  <w:lang w:val="en-US" w:eastAsia="zh-CN" w:bidi="ar"/>
                </w:rPr>
                <w:delText>35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4B52">
            <w:pPr>
              <w:keepNext w:val="0"/>
              <w:keepLines w:val="0"/>
              <w:widowControl/>
              <w:suppressLineNumbers w:val="0"/>
              <w:jc w:val="center"/>
              <w:textAlignment w:val="center"/>
              <w:rPr>
                <w:del w:id="362" w:author="福" w:date="2026-11-03T11:14:48Z"/>
                <w:rFonts w:hint="eastAsia" w:ascii="宋体" w:hAnsi="宋体" w:eastAsia="宋体" w:cs="宋体"/>
                <w:i w:val="0"/>
                <w:iCs w:val="0"/>
                <w:color w:val="000000"/>
                <w:sz w:val="22"/>
                <w:szCs w:val="22"/>
                <w:u w:val="none"/>
              </w:rPr>
            </w:pPr>
            <w:del w:id="363" w:author="福" w:date="2026-11-03T11:14:48Z">
              <w:r>
                <w:rPr>
                  <w:rFonts w:hint="eastAsia" w:ascii="宋体" w:hAnsi="宋体" w:eastAsia="宋体" w:cs="宋体"/>
                  <w:i w:val="0"/>
                  <w:iCs w:val="0"/>
                  <w:color w:val="000000"/>
                  <w:kern w:val="0"/>
                  <w:sz w:val="22"/>
                  <w:szCs w:val="22"/>
                  <w:u w:val="none"/>
                  <w:lang w:val="en-US" w:eastAsia="zh-CN" w:bidi="ar"/>
                </w:rPr>
                <w:delText>白术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AEC4">
            <w:pPr>
              <w:keepNext w:val="0"/>
              <w:keepLines w:val="0"/>
              <w:widowControl/>
              <w:suppressLineNumbers w:val="0"/>
              <w:jc w:val="center"/>
              <w:textAlignment w:val="center"/>
              <w:rPr>
                <w:del w:id="364" w:author="福" w:date="2026-11-03T11:14:48Z"/>
                <w:rFonts w:hint="eastAsia" w:ascii="宋体" w:hAnsi="宋体" w:eastAsia="宋体" w:cs="宋体"/>
                <w:i w:val="0"/>
                <w:iCs w:val="0"/>
                <w:color w:val="000000"/>
                <w:sz w:val="22"/>
                <w:szCs w:val="22"/>
                <w:u w:val="none"/>
              </w:rPr>
            </w:pPr>
            <w:del w:id="3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0546">
            <w:pPr>
              <w:jc w:val="center"/>
              <w:rPr>
                <w:del w:id="3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97309">
            <w:pPr>
              <w:jc w:val="center"/>
              <w:rPr>
                <w:del w:id="3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7C6F">
            <w:pPr>
              <w:jc w:val="center"/>
              <w:rPr>
                <w:del w:id="368" w:author="福" w:date="2026-11-03T11:14:48Z"/>
                <w:rFonts w:hint="eastAsia" w:ascii="宋体" w:hAnsi="宋体" w:eastAsia="宋体" w:cs="宋体"/>
                <w:i w:val="0"/>
                <w:iCs w:val="0"/>
                <w:color w:val="000000"/>
                <w:sz w:val="22"/>
                <w:szCs w:val="22"/>
                <w:u w:val="none"/>
              </w:rPr>
            </w:pPr>
          </w:p>
        </w:tc>
      </w:tr>
      <w:tr w14:paraId="3DE6C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BC08">
            <w:pPr>
              <w:keepNext w:val="0"/>
              <w:keepLines w:val="0"/>
              <w:widowControl/>
              <w:suppressLineNumbers w:val="0"/>
              <w:jc w:val="center"/>
              <w:textAlignment w:val="center"/>
              <w:rPr>
                <w:del w:id="370" w:author="福" w:date="2026-11-03T11:14:48Z"/>
                <w:rFonts w:hint="default" w:ascii="Calibri" w:hAnsi="Calibri" w:eastAsia="宋体" w:cs="Calibri"/>
                <w:i w:val="0"/>
                <w:iCs w:val="0"/>
                <w:color w:val="000000"/>
                <w:sz w:val="22"/>
                <w:szCs w:val="22"/>
                <w:u w:val="none"/>
              </w:rPr>
            </w:pPr>
            <w:del w:id="371" w:author="福" w:date="2026-11-03T11:14:48Z">
              <w:r>
                <w:rPr>
                  <w:rFonts w:hint="default" w:ascii="Calibri" w:hAnsi="Calibri" w:eastAsia="宋体" w:cs="Calibri"/>
                  <w:i w:val="0"/>
                  <w:iCs w:val="0"/>
                  <w:color w:val="000000"/>
                  <w:kern w:val="0"/>
                  <w:sz w:val="22"/>
                  <w:szCs w:val="22"/>
                  <w:u w:val="none"/>
                  <w:lang w:val="en-US" w:eastAsia="zh-CN" w:bidi="ar"/>
                </w:rPr>
                <w:delText>36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D002">
            <w:pPr>
              <w:keepNext w:val="0"/>
              <w:keepLines w:val="0"/>
              <w:widowControl/>
              <w:suppressLineNumbers w:val="0"/>
              <w:jc w:val="center"/>
              <w:textAlignment w:val="center"/>
              <w:rPr>
                <w:del w:id="372" w:author="福" w:date="2026-11-03T11:14:48Z"/>
                <w:rFonts w:hint="eastAsia" w:ascii="宋体" w:hAnsi="宋体" w:eastAsia="宋体" w:cs="宋体"/>
                <w:i w:val="0"/>
                <w:iCs w:val="0"/>
                <w:color w:val="000000"/>
                <w:sz w:val="22"/>
                <w:szCs w:val="22"/>
                <w:u w:val="none"/>
              </w:rPr>
            </w:pPr>
            <w:del w:id="373" w:author="福" w:date="2026-11-03T11:14:48Z">
              <w:r>
                <w:rPr>
                  <w:rFonts w:hint="eastAsia" w:ascii="宋体" w:hAnsi="宋体" w:eastAsia="宋体" w:cs="宋体"/>
                  <w:i w:val="0"/>
                  <w:iCs w:val="0"/>
                  <w:color w:val="000000"/>
                  <w:kern w:val="0"/>
                  <w:sz w:val="22"/>
                  <w:szCs w:val="22"/>
                  <w:u w:val="none"/>
                  <w:lang w:val="en-US" w:eastAsia="zh-CN" w:bidi="ar"/>
                </w:rPr>
                <w:delText>麸炒白术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F2D8">
            <w:pPr>
              <w:keepNext w:val="0"/>
              <w:keepLines w:val="0"/>
              <w:widowControl/>
              <w:suppressLineNumbers w:val="0"/>
              <w:jc w:val="center"/>
              <w:textAlignment w:val="center"/>
              <w:rPr>
                <w:del w:id="374" w:author="福" w:date="2026-11-03T11:14:48Z"/>
                <w:rFonts w:hint="eastAsia" w:ascii="宋体" w:hAnsi="宋体" w:eastAsia="宋体" w:cs="宋体"/>
                <w:i w:val="0"/>
                <w:iCs w:val="0"/>
                <w:color w:val="000000"/>
                <w:sz w:val="22"/>
                <w:szCs w:val="22"/>
                <w:u w:val="none"/>
              </w:rPr>
            </w:pPr>
            <w:del w:id="3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A056">
            <w:pPr>
              <w:jc w:val="center"/>
              <w:rPr>
                <w:del w:id="3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9893">
            <w:pPr>
              <w:jc w:val="center"/>
              <w:rPr>
                <w:del w:id="3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DCDD">
            <w:pPr>
              <w:jc w:val="center"/>
              <w:rPr>
                <w:del w:id="378" w:author="福" w:date="2026-11-03T11:14:48Z"/>
                <w:rFonts w:hint="eastAsia" w:ascii="宋体" w:hAnsi="宋体" w:eastAsia="宋体" w:cs="宋体"/>
                <w:i w:val="0"/>
                <w:iCs w:val="0"/>
                <w:color w:val="000000"/>
                <w:sz w:val="22"/>
                <w:szCs w:val="22"/>
                <w:u w:val="none"/>
              </w:rPr>
            </w:pPr>
          </w:p>
        </w:tc>
      </w:tr>
      <w:tr w14:paraId="4997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7A30">
            <w:pPr>
              <w:keepNext w:val="0"/>
              <w:keepLines w:val="0"/>
              <w:widowControl/>
              <w:suppressLineNumbers w:val="0"/>
              <w:jc w:val="center"/>
              <w:textAlignment w:val="center"/>
              <w:rPr>
                <w:del w:id="380" w:author="福" w:date="2026-11-03T11:14:48Z"/>
                <w:rFonts w:hint="default" w:ascii="Calibri" w:hAnsi="Calibri" w:eastAsia="宋体" w:cs="Calibri"/>
                <w:i w:val="0"/>
                <w:iCs w:val="0"/>
                <w:color w:val="000000"/>
                <w:sz w:val="22"/>
                <w:szCs w:val="22"/>
                <w:u w:val="none"/>
              </w:rPr>
            </w:pPr>
            <w:del w:id="381" w:author="福" w:date="2026-11-03T11:14:48Z">
              <w:r>
                <w:rPr>
                  <w:rFonts w:hint="default" w:ascii="Calibri" w:hAnsi="Calibri" w:eastAsia="宋体" w:cs="Calibri"/>
                  <w:i w:val="0"/>
                  <w:iCs w:val="0"/>
                  <w:color w:val="000000"/>
                  <w:kern w:val="0"/>
                  <w:sz w:val="22"/>
                  <w:szCs w:val="22"/>
                  <w:u w:val="none"/>
                  <w:lang w:val="en-US" w:eastAsia="zh-CN" w:bidi="ar"/>
                </w:rPr>
                <w:delText>37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CC8D">
            <w:pPr>
              <w:keepNext w:val="0"/>
              <w:keepLines w:val="0"/>
              <w:widowControl/>
              <w:suppressLineNumbers w:val="0"/>
              <w:jc w:val="center"/>
              <w:textAlignment w:val="center"/>
              <w:rPr>
                <w:del w:id="382" w:author="福" w:date="2026-11-03T11:14:48Z"/>
                <w:rFonts w:hint="eastAsia" w:ascii="宋体" w:hAnsi="宋体" w:eastAsia="宋体" w:cs="宋体"/>
                <w:i w:val="0"/>
                <w:iCs w:val="0"/>
                <w:color w:val="000000"/>
                <w:sz w:val="22"/>
                <w:szCs w:val="22"/>
                <w:u w:val="none"/>
              </w:rPr>
            </w:pPr>
            <w:del w:id="383" w:author="福" w:date="2026-11-03T11:14:48Z">
              <w:r>
                <w:rPr>
                  <w:rFonts w:hint="eastAsia" w:ascii="宋体" w:hAnsi="宋体" w:eastAsia="宋体" w:cs="宋体"/>
                  <w:i w:val="0"/>
                  <w:iCs w:val="0"/>
                  <w:color w:val="000000"/>
                  <w:kern w:val="0"/>
                  <w:sz w:val="22"/>
                  <w:szCs w:val="22"/>
                  <w:u w:val="none"/>
                  <w:lang w:val="en-US" w:eastAsia="zh-CN" w:bidi="ar"/>
                </w:rPr>
                <w:delText>土白术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4C4F">
            <w:pPr>
              <w:keepNext w:val="0"/>
              <w:keepLines w:val="0"/>
              <w:widowControl/>
              <w:suppressLineNumbers w:val="0"/>
              <w:jc w:val="center"/>
              <w:textAlignment w:val="center"/>
              <w:rPr>
                <w:del w:id="384" w:author="福" w:date="2026-11-03T11:14:48Z"/>
                <w:rFonts w:hint="eastAsia" w:ascii="宋体" w:hAnsi="宋体" w:eastAsia="宋体" w:cs="宋体"/>
                <w:i w:val="0"/>
                <w:iCs w:val="0"/>
                <w:color w:val="000000"/>
                <w:sz w:val="22"/>
                <w:szCs w:val="22"/>
                <w:u w:val="none"/>
              </w:rPr>
            </w:pPr>
            <w:del w:id="3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EF2D">
            <w:pPr>
              <w:jc w:val="center"/>
              <w:rPr>
                <w:del w:id="3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F79D">
            <w:pPr>
              <w:jc w:val="center"/>
              <w:rPr>
                <w:del w:id="3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A60F">
            <w:pPr>
              <w:jc w:val="center"/>
              <w:rPr>
                <w:del w:id="388" w:author="福" w:date="2026-11-03T11:14:48Z"/>
                <w:rFonts w:hint="eastAsia" w:ascii="宋体" w:hAnsi="宋体" w:eastAsia="宋体" w:cs="宋体"/>
                <w:i w:val="0"/>
                <w:iCs w:val="0"/>
                <w:color w:val="000000"/>
                <w:sz w:val="22"/>
                <w:szCs w:val="22"/>
                <w:u w:val="none"/>
              </w:rPr>
            </w:pPr>
          </w:p>
        </w:tc>
      </w:tr>
      <w:tr w14:paraId="3F37C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B0DE">
            <w:pPr>
              <w:keepNext w:val="0"/>
              <w:keepLines w:val="0"/>
              <w:widowControl/>
              <w:suppressLineNumbers w:val="0"/>
              <w:jc w:val="center"/>
              <w:textAlignment w:val="center"/>
              <w:rPr>
                <w:del w:id="390" w:author="福" w:date="2026-11-03T11:14:48Z"/>
                <w:rFonts w:hint="default" w:ascii="Calibri" w:hAnsi="Calibri" w:eastAsia="宋体" w:cs="Calibri"/>
                <w:i w:val="0"/>
                <w:iCs w:val="0"/>
                <w:color w:val="000000"/>
                <w:sz w:val="22"/>
                <w:szCs w:val="22"/>
                <w:u w:val="none"/>
              </w:rPr>
            </w:pPr>
            <w:del w:id="391" w:author="福" w:date="2026-11-03T11:14:48Z">
              <w:r>
                <w:rPr>
                  <w:rFonts w:hint="default" w:ascii="Calibri" w:hAnsi="Calibri" w:eastAsia="宋体" w:cs="Calibri"/>
                  <w:i w:val="0"/>
                  <w:iCs w:val="0"/>
                  <w:color w:val="000000"/>
                  <w:kern w:val="0"/>
                  <w:sz w:val="22"/>
                  <w:szCs w:val="22"/>
                  <w:u w:val="none"/>
                  <w:lang w:val="en-US" w:eastAsia="zh-CN" w:bidi="ar"/>
                </w:rPr>
                <w:delText>38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105E">
            <w:pPr>
              <w:keepNext w:val="0"/>
              <w:keepLines w:val="0"/>
              <w:widowControl/>
              <w:suppressLineNumbers w:val="0"/>
              <w:jc w:val="center"/>
              <w:textAlignment w:val="center"/>
              <w:rPr>
                <w:del w:id="392" w:author="福" w:date="2026-11-03T11:14:48Z"/>
                <w:rFonts w:hint="eastAsia" w:ascii="宋体" w:hAnsi="宋体" w:eastAsia="宋体" w:cs="宋体"/>
                <w:i w:val="0"/>
                <w:iCs w:val="0"/>
                <w:color w:val="000000"/>
                <w:sz w:val="22"/>
                <w:szCs w:val="22"/>
                <w:u w:val="none"/>
              </w:rPr>
            </w:pPr>
            <w:del w:id="393" w:author="福" w:date="2026-11-03T11:14:48Z">
              <w:r>
                <w:rPr>
                  <w:rFonts w:hint="eastAsia" w:ascii="宋体" w:hAnsi="宋体" w:eastAsia="宋体" w:cs="宋体"/>
                  <w:i w:val="0"/>
                  <w:iCs w:val="0"/>
                  <w:color w:val="000000"/>
                  <w:kern w:val="0"/>
                  <w:sz w:val="22"/>
                  <w:szCs w:val="22"/>
                  <w:u w:val="none"/>
                  <w:lang w:val="en-US" w:eastAsia="zh-CN" w:bidi="ar"/>
                </w:rPr>
                <w:delText>白薇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9E97">
            <w:pPr>
              <w:keepNext w:val="0"/>
              <w:keepLines w:val="0"/>
              <w:widowControl/>
              <w:suppressLineNumbers w:val="0"/>
              <w:jc w:val="center"/>
              <w:textAlignment w:val="center"/>
              <w:rPr>
                <w:del w:id="394" w:author="福" w:date="2026-11-03T11:14:48Z"/>
                <w:rFonts w:hint="eastAsia" w:ascii="宋体" w:hAnsi="宋体" w:eastAsia="宋体" w:cs="宋体"/>
                <w:i w:val="0"/>
                <w:iCs w:val="0"/>
                <w:color w:val="000000"/>
                <w:sz w:val="22"/>
                <w:szCs w:val="22"/>
                <w:u w:val="none"/>
              </w:rPr>
            </w:pPr>
            <w:del w:id="3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9EB1">
            <w:pPr>
              <w:jc w:val="center"/>
              <w:rPr>
                <w:del w:id="3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C6D4">
            <w:pPr>
              <w:jc w:val="center"/>
              <w:rPr>
                <w:del w:id="3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A7B5">
            <w:pPr>
              <w:jc w:val="center"/>
              <w:rPr>
                <w:del w:id="398" w:author="福" w:date="2026-11-03T11:14:48Z"/>
                <w:rFonts w:hint="eastAsia" w:ascii="宋体" w:hAnsi="宋体" w:eastAsia="宋体" w:cs="宋体"/>
                <w:i w:val="0"/>
                <w:iCs w:val="0"/>
                <w:color w:val="000000"/>
                <w:sz w:val="22"/>
                <w:szCs w:val="22"/>
                <w:u w:val="none"/>
              </w:rPr>
            </w:pPr>
          </w:p>
        </w:tc>
      </w:tr>
      <w:tr w14:paraId="0E497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ACF2">
            <w:pPr>
              <w:keepNext w:val="0"/>
              <w:keepLines w:val="0"/>
              <w:widowControl/>
              <w:suppressLineNumbers w:val="0"/>
              <w:jc w:val="center"/>
              <w:textAlignment w:val="center"/>
              <w:rPr>
                <w:del w:id="400" w:author="福" w:date="2026-11-03T11:14:48Z"/>
                <w:rFonts w:hint="default" w:ascii="Calibri" w:hAnsi="Calibri" w:eastAsia="宋体" w:cs="Calibri"/>
                <w:i w:val="0"/>
                <w:iCs w:val="0"/>
                <w:color w:val="000000"/>
                <w:sz w:val="22"/>
                <w:szCs w:val="22"/>
                <w:u w:val="none"/>
              </w:rPr>
            </w:pPr>
            <w:del w:id="401" w:author="福" w:date="2026-11-03T11:14:48Z">
              <w:r>
                <w:rPr>
                  <w:rFonts w:hint="default" w:ascii="Calibri" w:hAnsi="Calibri" w:eastAsia="宋体" w:cs="Calibri"/>
                  <w:i w:val="0"/>
                  <w:iCs w:val="0"/>
                  <w:color w:val="000000"/>
                  <w:kern w:val="0"/>
                  <w:sz w:val="22"/>
                  <w:szCs w:val="22"/>
                  <w:u w:val="none"/>
                  <w:lang w:val="en-US" w:eastAsia="zh-CN" w:bidi="ar"/>
                </w:rPr>
                <w:delText>39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9D57">
            <w:pPr>
              <w:keepNext w:val="0"/>
              <w:keepLines w:val="0"/>
              <w:widowControl/>
              <w:suppressLineNumbers w:val="0"/>
              <w:jc w:val="center"/>
              <w:textAlignment w:val="center"/>
              <w:rPr>
                <w:del w:id="402" w:author="福" w:date="2026-11-03T11:14:48Z"/>
                <w:rFonts w:hint="eastAsia" w:ascii="宋体" w:hAnsi="宋体" w:eastAsia="宋体" w:cs="宋体"/>
                <w:i w:val="0"/>
                <w:iCs w:val="0"/>
                <w:color w:val="000000"/>
                <w:sz w:val="22"/>
                <w:szCs w:val="22"/>
                <w:u w:val="none"/>
              </w:rPr>
            </w:pPr>
            <w:del w:id="403" w:author="福" w:date="2026-11-03T11:14:48Z">
              <w:r>
                <w:rPr>
                  <w:rFonts w:hint="eastAsia" w:ascii="宋体" w:hAnsi="宋体" w:eastAsia="宋体" w:cs="宋体"/>
                  <w:i w:val="0"/>
                  <w:iCs w:val="0"/>
                  <w:color w:val="000000"/>
                  <w:kern w:val="0"/>
                  <w:sz w:val="22"/>
                  <w:szCs w:val="22"/>
                  <w:u w:val="none"/>
                  <w:lang w:val="en-US" w:eastAsia="zh-CN" w:bidi="ar"/>
                </w:rPr>
                <w:delText>白鲜皮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01D4">
            <w:pPr>
              <w:keepNext w:val="0"/>
              <w:keepLines w:val="0"/>
              <w:widowControl/>
              <w:suppressLineNumbers w:val="0"/>
              <w:jc w:val="center"/>
              <w:textAlignment w:val="center"/>
              <w:rPr>
                <w:del w:id="404" w:author="福" w:date="2026-11-03T11:14:48Z"/>
                <w:rFonts w:hint="eastAsia" w:ascii="宋体" w:hAnsi="宋体" w:eastAsia="宋体" w:cs="宋体"/>
                <w:i w:val="0"/>
                <w:iCs w:val="0"/>
                <w:color w:val="000000"/>
                <w:sz w:val="22"/>
                <w:szCs w:val="22"/>
                <w:u w:val="none"/>
              </w:rPr>
            </w:pPr>
            <w:del w:id="4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2D04">
            <w:pPr>
              <w:jc w:val="center"/>
              <w:rPr>
                <w:del w:id="4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0886">
            <w:pPr>
              <w:jc w:val="center"/>
              <w:rPr>
                <w:del w:id="4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79DF">
            <w:pPr>
              <w:jc w:val="center"/>
              <w:rPr>
                <w:del w:id="408" w:author="福" w:date="2026-11-03T11:14:48Z"/>
                <w:rFonts w:hint="eastAsia" w:ascii="宋体" w:hAnsi="宋体" w:eastAsia="宋体" w:cs="宋体"/>
                <w:i w:val="0"/>
                <w:iCs w:val="0"/>
                <w:color w:val="000000"/>
                <w:sz w:val="22"/>
                <w:szCs w:val="22"/>
                <w:u w:val="none"/>
              </w:rPr>
            </w:pPr>
          </w:p>
        </w:tc>
      </w:tr>
      <w:tr w14:paraId="3E84D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60E9B">
            <w:pPr>
              <w:keepNext w:val="0"/>
              <w:keepLines w:val="0"/>
              <w:widowControl/>
              <w:suppressLineNumbers w:val="0"/>
              <w:jc w:val="center"/>
              <w:textAlignment w:val="center"/>
              <w:rPr>
                <w:del w:id="410" w:author="福" w:date="2026-11-03T11:14:48Z"/>
                <w:rFonts w:hint="default" w:ascii="Calibri" w:hAnsi="Calibri" w:eastAsia="宋体" w:cs="Calibri"/>
                <w:i w:val="0"/>
                <w:iCs w:val="0"/>
                <w:color w:val="000000"/>
                <w:sz w:val="22"/>
                <w:szCs w:val="22"/>
                <w:u w:val="none"/>
              </w:rPr>
            </w:pPr>
            <w:del w:id="411" w:author="福" w:date="2026-11-03T11:14:48Z">
              <w:r>
                <w:rPr>
                  <w:rFonts w:hint="default" w:ascii="Calibri" w:hAnsi="Calibri" w:eastAsia="宋体" w:cs="Calibri"/>
                  <w:i w:val="0"/>
                  <w:iCs w:val="0"/>
                  <w:color w:val="000000"/>
                  <w:kern w:val="0"/>
                  <w:sz w:val="22"/>
                  <w:szCs w:val="22"/>
                  <w:u w:val="none"/>
                  <w:lang w:val="en-US" w:eastAsia="zh-CN" w:bidi="ar"/>
                </w:rPr>
                <w:delText>40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1678">
            <w:pPr>
              <w:keepNext w:val="0"/>
              <w:keepLines w:val="0"/>
              <w:widowControl/>
              <w:suppressLineNumbers w:val="0"/>
              <w:jc w:val="center"/>
              <w:textAlignment w:val="center"/>
              <w:rPr>
                <w:del w:id="412" w:author="福" w:date="2026-11-03T11:14:48Z"/>
                <w:rFonts w:hint="eastAsia" w:ascii="宋体" w:hAnsi="宋体" w:eastAsia="宋体" w:cs="宋体"/>
                <w:i w:val="0"/>
                <w:iCs w:val="0"/>
                <w:color w:val="000000"/>
                <w:sz w:val="22"/>
                <w:szCs w:val="22"/>
                <w:u w:val="none"/>
              </w:rPr>
            </w:pPr>
            <w:del w:id="413" w:author="福" w:date="2026-11-03T11:14:48Z">
              <w:r>
                <w:rPr>
                  <w:rFonts w:hint="eastAsia" w:ascii="宋体" w:hAnsi="宋体" w:eastAsia="宋体" w:cs="宋体"/>
                  <w:i w:val="0"/>
                  <w:iCs w:val="0"/>
                  <w:color w:val="000000"/>
                  <w:kern w:val="0"/>
                  <w:sz w:val="22"/>
                  <w:szCs w:val="22"/>
                  <w:u w:val="none"/>
                  <w:lang w:val="en-US" w:eastAsia="zh-CN" w:bidi="ar"/>
                </w:rPr>
                <w:delText>白芷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9129">
            <w:pPr>
              <w:keepNext w:val="0"/>
              <w:keepLines w:val="0"/>
              <w:widowControl/>
              <w:suppressLineNumbers w:val="0"/>
              <w:jc w:val="center"/>
              <w:textAlignment w:val="center"/>
              <w:rPr>
                <w:del w:id="414" w:author="福" w:date="2026-11-03T11:14:48Z"/>
                <w:rFonts w:hint="eastAsia" w:ascii="宋体" w:hAnsi="宋体" w:eastAsia="宋体" w:cs="宋体"/>
                <w:i w:val="0"/>
                <w:iCs w:val="0"/>
                <w:color w:val="000000"/>
                <w:sz w:val="22"/>
                <w:szCs w:val="22"/>
                <w:u w:val="none"/>
              </w:rPr>
            </w:pPr>
            <w:del w:id="4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0FA6">
            <w:pPr>
              <w:jc w:val="center"/>
              <w:rPr>
                <w:del w:id="4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DCD0">
            <w:pPr>
              <w:jc w:val="center"/>
              <w:rPr>
                <w:del w:id="4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F62C">
            <w:pPr>
              <w:jc w:val="center"/>
              <w:rPr>
                <w:del w:id="418" w:author="福" w:date="2026-11-03T11:14:48Z"/>
                <w:rFonts w:hint="eastAsia" w:ascii="宋体" w:hAnsi="宋体" w:eastAsia="宋体" w:cs="宋体"/>
                <w:i w:val="0"/>
                <w:iCs w:val="0"/>
                <w:color w:val="000000"/>
                <w:sz w:val="22"/>
                <w:szCs w:val="22"/>
                <w:u w:val="none"/>
              </w:rPr>
            </w:pPr>
          </w:p>
        </w:tc>
      </w:tr>
      <w:tr w14:paraId="071CA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83003">
            <w:pPr>
              <w:keepNext w:val="0"/>
              <w:keepLines w:val="0"/>
              <w:widowControl/>
              <w:suppressLineNumbers w:val="0"/>
              <w:jc w:val="center"/>
              <w:textAlignment w:val="center"/>
              <w:rPr>
                <w:del w:id="420" w:author="福" w:date="2026-11-03T11:14:48Z"/>
                <w:rFonts w:hint="default" w:ascii="Calibri" w:hAnsi="Calibri" w:eastAsia="宋体" w:cs="Calibri"/>
                <w:i w:val="0"/>
                <w:iCs w:val="0"/>
                <w:color w:val="000000"/>
                <w:sz w:val="22"/>
                <w:szCs w:val="22"/>
                <w:u w:val="none"/>
              </w:rPr>
            </w:pPr>
            <w:del w:id="421" w:author="福" w:date="2026-11-03T11:14:48Z">
              <w:r>
                <w:rPr>
                  <w:rFonts w:hint="default" w:ascii="Calibri" w:hAnsi="Calibri" w:eastAsia="宋体" w:cs="Calibri"/>
                  <w:i w:val="0"/>
                  <w:iCs w:val="0"/>
                  <w:color w:val="000000"/>
                  <w:kern w:val="0"/>
                  <w:sz w:val="22"/>
                  <w:szCs w:val="22"/>
                  <w:u w:val="none"/>
                  <w:lang w:val="en-US" w:eastAsia="zh-CN" w:bidi="ar"/>
                </w:rPr>
                <w:delText>41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6A33">
            <w:pPr>
              <w:keepNext w:val="0"/>
              <w:keepLines w:val="0"/>
              <w:widowControl/>
              <w:suppressLineNumbers w:val="0"/>
              <w:jc w:val="center"/>
              <w:textAlignment w:val="center"/>
              <w:rPr>
                <w:del w:id="422" w:author="福" w:date="2026-11-03T11:14:48Z"/>
                <w:rFonts w:hint="eastAsia" w:ascii="宋体" w:hAnsi="宋体" w:eastAsia="宋体" w:cs="宋体"/>
                <w:i w:val="0"/>
                <w:iCs w:val="0"/>
                <w:color w:val="000000"/>
                <w:sz w:val="22"/>
                <w:szCs w:val="22"/>
                <w:u w:val="none"/>
              </w:rPr>
            </w:pPr>
            <w:del w:id="423" w:author="福" w:date="2026-11-03T11:14:48Z">
              <w:r>
                <w:rPr>
                  <w:rFonts w:hint="eastAsia" w:ascii="宋体" w:hAnsi="宋体" w:eastAsia="宋体" w:cs="宋体"/>
                  <w:i w:val="0"/>
                  <w:iCs w:val="0"/>
                  <w:color w:val="000000"/>
                  <w:kern w:val="0"/>
                  <w:sz w:val="22"/>
                  <w:szCs w:val="22"/>
                  <w:u w:val="none"/>
                  <w:lang w:val="en-US" w:eastAsia="zh-CN" w:bidi="ar"/>
                </w:rPr>
                <w:delText>百部</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0BB0">
            <w:pPr>
              <w:keepNext w:val="0"/>
              <w:keepLines w:val="0"/>
              <w:widowControl/>
              <w:suppressLineNumbers w:val="0"/>
              <w:jc w:val="center"/>
              <w:textAlignment w:val="center"/>
              <w:rPr>
                <w:del w:id="424" w:author="福" w:date="2026-11-03T11:14:48Z"/>
                <w:rFonts w:hint="eastAsia" w:ascii="宋体" w:hAnsi="宋体" w:eastAsia="宋体" w:cs="宋体"/>
                <w:i w:val="0"/>
                <w:iCs w:val="0"/>
                <w:color w:val="000000"/>
                <w:sz w:val="22"/>
                <w:szCs w:val="22"/>
                <w:u w:val="none"/>
              </w:rPr>
            </w:pPr>
            <w:del w:id="4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B1EB">
            <w:pPr>
              <w:jc w:val="center"/>
              <w:rPr>
                <w:del w:id="4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ED56">
            <w:pPr>
              <w:jc w:val="center"/>
              <w:rPr>
                <w:del w:id="4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FEFD">
            <w:pPr>
              <w:jc w:val="center"/>
              <w:rPr>
                <w:del w:id="428" w:author="福" w:date="2026-11-03T11:14:48Z"/>
                <w:rFonts w:hint="eastAsia" w:ascii="宋体" w:hAnsi="宋体" w:eastAsia="宋体" w:cs="宋体"/>
                <w:i w:val="0"/>
                <w:iCs w:val="0"/>
                <w:color w:val="000000"/>
                <w:sz w:val="22"/>
                <w:szCs w:val="22"/>
                <w:u w:val="none"/>
              </w:rPr>
            </w:pPr>
          </w:p>
        </w:tc>
      </w:tr>
      <w:tr w14:paraId="097BD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2FF53">
            <w:pPr>
              <w:keepNext w:val="0"/>
              <w:keepLines w:val="0"/>
              <w:widowControl/>
              <w:suppressLineNumbers w:val="0"/>
              <w:jc w:val="center"/>
              <w:textAlignment w:val="center"/>
              <w:rPr>
                <w:del w:id="430" w:author="福" w:date="2026-11-03T11:14:48Z"/>
                <w:rFonts w:hint="default" w:ascii="Calibri" w:hAnsi="Calibri" w:eastAsia="宋体" w:cs="Calibri"/>
                <w:i w:val="0"/>
                <w:iCs w:val="0"/>
                <w:color w:val="000000"/>
                <w:sz w:val="22"/>
                <w:szCs w:val="22"/>
                <w:u w:val="none"/>
              </w:rPr>
            </w:pPr>
            <w:del w:id="431" w:author="福" w:date="2026-11-03T11:14:48Z">
              <w:r>
                <w:rPr>
                  <w:rFonts w:hint="default" w:ascii="Calibri" w:hAnsi="Calibri" w:eastAsia="宋体" w:cs="Calibri"/>
                  <w:i w:val="0"/>
                  <w:iCs w:val="0"/>
                  <w:color w:val="000000"/>
                  <w:kern w:val="0"/>
                  <w:sz w:val="22"/>
                  <w:szCs w:val="22"/>
                  <w:u w:val="none"/>
                  <w:lang w:val="en-US" w:eastAsia="zh-CN" w:bidi="ar"/>
                </w:rPr>
                <w:delText>42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8572">
            <w:pPr>
              <w:keepNext w:val="0"/>
              <w:keepLines w:val="0"/>
              <w:widowControl/>
              <w:suppressLineNumbers w:val="0"/>
              <w:jc w:val="center"/>
              <w:textAlignment w:val="center"/>
              <w:rPr>
                <w:del w:id="432" w:author="福" w:date="2026-11-03T11:14:48Z"/>
                <w:rFonts w:hint="eastAsia" w:ascii="宋体" w:hAnsi="宋体" w:eastAsia="宋体" w:cs="宋体"/>
                <w:i w:val="0"/>
                <w:iCs w:val="0"/>
                <w:color w:val="000000"/>
                <w:sz w:val="22"/>
                <w:szCs w:val="22"/>
                <w:u w:val="none"/>
              </w:rPr>
            </w:pPr>
            <w:del w:id="433" w:author="福" w:date="2026-11-03T11:14:48Z">
              <w:r>
                <w:rPr>
                  <w:rFonts w:hint="eastAsia" w:ascii="宋体" w:hAnsi="宋体" w:eastAsia="宋体" w:cs="宋体"/>
                  <w:i w:val="0"/>
                  <w:iCs w:val="0"/>
                  <w:color w:val="000000"/>
                  <w:kern w:val="0"/>
                  <w:sz w:val="22"/>
                  <w:szCs w:val="22"/>
                  <w:u w:val="none"/>
                  <w:lang w:val="en-US" w:eastAsia="zh-CN" w:bidi="ar"/>
                </w:rPr>
                <w:delText>蜜百部</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13BB">
            <w:pPr>
              <w:keepNext w:val="0"/>
              <w:keepLines w:val="0"/>
              <w:widowControl/>
              <w:suppressLineNumbers w:val="0"/>
              <w:jc w:val="center"/>
              <w:textAlignment w:val="center"/>
              <w:rPr>
                <w:del w:id="434" w:author="福" w:date="2026-11-03T11:14:48Z"/>
                <w:rFonts w:hint="eastAsia" w:ascii="宋体" w:hAnsi="宋体" w:eastAsia="宋体" w:cs="宋体"/>
                <w:i w:val="0"/>
                <w:iCs w:val="0"/>
                <w:color w:val="000000"/>
                <w:sz w:val="22"/>
                <w:szCs w:val="22"/>
                <w:u w:val="none"/>
              </w:rPr>
            </w:pPr>
            <w:del w:id="4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D7A7">
            <w:pPr>
              <w:jc w:val="center"/>
              <w:rPr>
                <w:del w:id="4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947C">
            <w:pPr>
              <w:jc w:val="center"/>
              <w:rPr>
                <w:del w:id="4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41AB">
            <w:pPr>
              <w:jc w:val="center"/>
              <w:rPr>
                <w:del w:id="438" w:author="福" w:date="2026-11-03T11:14:48Z"/>
                <w:rFonts w:hint="eastAsia" w:ascii="宋体" w:hAnsi="宋体" w:eastAsia="宋体" w:cs="宋体"/>
                <w:i w:val="0"/>
                <w:iCs w:val="0"/>
                <w:color w:val="000000"/>
                <w:sz w:val="22"/>
                <w:szCs w:val="22"/>
                <w:u w:val="none"/>
              </w:rPr>
            </w:pPr>
          </w:p>
        </w:tc>
      </w:tr>
      <w:tr w14:paraId="16E1D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214F">
            <w:pPr>
              <w:keepNext w:val="0"/>
              <w:keepLines w:val="0"/>
              <w:widowControl/>
              <w:suppressLineNumbers w:val="0"/>
              <w:jc w:val="center"/>
              <w:textAlignment w:val="center"/>
              <w:rPr>
                <w:del w:id="440" w:author="福" w:date="2026-11-03T11:14:48Z"/>
                <w:rFonts w:hint="default" w:ascii="Calibri" w:hAnsi="Calibri" w:eastAsia="宋体" w:cs="Calibri"/>
                <w:i w:val="0"/>
                <w:iCs w:val="0"/>
                <w:color w:val="000000"/>
                <w:sz w:val="22"/>
                <w:szCs w:val="22"/>
                <w:u w:val="none"/>
              </w:rPr>
            </w:pPr>
            <w:del w:id="441" w:author="福" w:date="2026-11-03T11:14:48Z">
              <w:r>
                <w:rPr>
                  <w:rFonts w:hint="default" w:ascii="Calibri" w:hAnsi="Calibri" w:eastAsia="宋体" w:cs="Calibri"/>
                  <w:i w:val="0"/>
                  <w:iCs w:val="0"/>
                  <w:color w:val="000000"/>
                  <w:kern w:val="0"/>
                  <w:sz w:val="22"/>
                  <w:szCs w:val="22"/>
                  <w:u w:val="none"/>
                  <w:lang w:val="en-US" w:eastAsia="zh-CN" w:bidi="ar"/>
                </w:rPr>
                <w:delText>43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60D6">
            <w:pPr>
              <w:keepNext w:val="0"/>
              <w:keepLines w:val="0"/>
              <w:widowControl/>
              <w:suppressLineNumbers w:val="0"/>
              <w:jc w:val="center"/>
              <w:textAlignment w:val="center"/>
              <w:rPr>
                <w:del w:id="442" w:author="福" w:date="2026-11-03T11:14:48Z"/>
                <w:rFonts w:hint="eastAsia" w:ascii="宋体" w:hAnsi="宋体" w:eastAsia="宋体" w:cs="宋体"/>
                <w:i w:val="0"/>
                <w:iCs w:val="0"/>
                <w:color w:val="000000"/>
                <w:sz w:val="22"/>
                <w:szCs w:val="22"/>
                <w:u w:val="none"/>
              </w:rPr>
            </w:pPr>
            <w:del w:id="443" w:author="福" w:date="2026-11-03T11:14:48Z">
              <w:r>
                <w:rPr>
                  <w:rFonts w:hint="eastAsia" w:ascii="宋体" w:hAnsi="宋体" w:eastAsia="宋体" w:cs="宋体"/>
                  <w:i w:val="0"/>
                  <w:iCs w:val="0"/>
                  <w:color w:val="000000"/>
                  <w:kern w:val="0"/>
                  <w:sz w:val="22"/>
                  <w:szCs w:val="22"/>
                  <w:u w:val="none"/>
                  <w:lang w:val="en-US" w:eastAsia="zh-CN" w:bidi="ar"/>
                </w:rPr>
                <w:delText>百合</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2A3E">
            <w:pPr>
              <w:keepNext w:val="0"/>
              <w:keepLines w:val="0"/>
              <w:widowControl/>
              <w:suppressLineNumbers w:val="0"/>
              <w:jc w:val="center"/>
              <w:textAlignment w:val="center"/>
              <w:rPr>
                <w:del w:id="444" w:author="福" w:date="2026-11-03T11:14:48Z"/>
                <w:rFonts w:hint="eastAsia" w:ascii="宋体" w:hAnsi="宋体" w:eastAsia="宋体" w:cs="宋体"/>
                <w:i w:val="0"/>
                <w:iCs w:val="0"/>
                <w:color w:val="000000"/>
                <w:sz w:val="22"/>
                <w:szCs w:val="22"/>
                <w:u w:val="none"/>
              </w:rPr>
            </w:pPr>
            <w:del w:id="4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10D6">
            <w:pPr>
              <w:jc w:val="center"/>
              <w:rPr>
                <w:del w:id="4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7E06">
            <w:pPr>
              <w:jc w:val="center"/>
              <w:rPr>
                <w:del w:id="4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BD06">
            <w:pPr>
              <w:jc w:val="center"/>
              <w:rPr>
                <w:del w:id="448" w:author="福" w:date="2026-11-03T11:14:48Z"/>
                <w:rFonts w:hint="eastAsia" w:ascii="宋体" w:hAnsi="宋体" w:eastAsia="宋体" w:cs="宋体"/>
                <w:i w:val="0"/>
                <w:iCs w:val="0"/>
                <w:color w:val="000000"/>
                <w:sz w:val="22"/>
                <w:szCs w:val="22"/>
                <w:u w:val="none"/>
              </w:rPr>
            </w:pPr>
          </w:p>
        </w:tc>
      </w:tr>
      <w:tr w14:paraId="36135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6A85">
            <w:pPr>
              <w:keepNext w:val="0"/>
              <w:keepLines w:val="0"/>
              <w:widowControl/>
              <w:suppressLineNumbers w:val="0"/>
              <w:jc w:val="center"/>
              <w:textAlignment w:val="center"/>
              <w:rPr>
                <w:del w:id="450" w:author="福" w:date="2026-11-03T11:14:48Z"/>
                <w:rFonts w:hint="default" w:ascii="Calibri" w:hAnsi="Calibri" w:eastAsia="宋体" w:cs="Calibri"/>
                <w:i w:val="0"/>
                <w:iCs w:val="0"/>
                <w:color w:val="000000"/>
                <w:sz w:val="22"/>
                <w:szCs w:val="22"/>
                <w:u w:val="none"/>
              </w:rPr>
            </w:pPr>
            <w:del w:id="451" w:author="福" w:date="2026-11-03T11:14:48Z">
              <w:r>
                <w:rPr>
                  <w:rFonts w:hint="default" w:ascii="Calibri" w:hAnsi="Calibri" w:eastAsia="宋体" w:cs="Calibri"/>
                  <w:i w:val="0"/>
                  <w:iCs w:val="0"/>
                  <w:color w:val="000000"/>
                  <w:kern w:val="0"/>
                  <w:sz w:val="22"/>
                  <w:szCs w:val="22"/>
                  <w:u w:val="none"/>
                  <w:lang w:val="en-US" w:eastAsia="zh-CN" w:bidi="ar"/>
                </w:rPr>
                <w:delText>44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9599">
            <w:pPr>
              <w:keepNext w:val="0"/>
              <w:keepLines w:val="0"/>
              <w:widowControl/>
              <w:suppressLineNumbers w:val="0"/>
              <w:jc w:val="center"/>
              <w:textAlignment w:val="center"/>
              <w:rPr>
                <w:del w:id="452" w:author="福" w:date="2026-11-03T11:14:48Z"/>
                <w:rFonts w:hint="eastAsia" w:ascii="宋体" w:hAnsi="宋体" w:eastAsia="宋体" w:cs="宋体"/>
                <w:i w:val="0"/>
                <w:iCs w:val="0"/>
                <w:color w:val="000000"/>
                <w:sz w:val="22"/>
                <w:szCs w:val="22"/>
                <w:u w:val="none"/>
              </w:rPr>
            </w:pPr>
            <w:del w:id="453" w:author="福" w:date="2026-11-03T11:14:48Z">
              <w:r>
                <w:rPr>
                  <w:rFonts w:hint="eastAsia" w:ascii="宋体" w:hAnsi="宋体" w:eastAsia="宋体" w:cs="宋体"/>
                  <w:i w:val="0"/>
                  <w:iCs w:val="0"/>
                  <w:color w:val="000000"/>
                  <w:kern w:val="0"/>
                  <w:sz w:val="22"/>
                  <w:szCs w:val="22"/>
                  <w:u w:val="none"/>
                  <w:lang w:val="en-US" w:eastAsia="zh-CN" w:bidi="ar"/>
                </w:rPr>
                <w:delText>柏子仁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047F">
            <w:pPr>
              <w:keepNext w:val="0"/>
              <w:keepLines w:val="0"/>
              <w:widowControl/>
              <w:suppressLineNumbers w:val="0"/>
              <w:jc w:val="center"/>
              <w:textAlignment w:val="center"/>
              <w:rPr>
                <w:del w:id="454" w:author="福" w:date="2026-11-03T11:14:48Z"/>
                <w:rFonts w:hint="eastAsia" w:ascii="宋体" w:hAnsi="宋体" w:eastAsia="宋体" w:cs="宋体"/>
                <w:i w:val="0"/>
                <w:iCs w:val="0"/>
                <w:color w:val="000000"/>
                <w:sz w:val="22"/>
                <w:szCs w:val="22"/>
                <w:u w:val="none"/>
              </w:rPr>
            </w:pPr>
            <w:del w:id="4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667C">
            <w:pPr>
              <w:jc w:val="center"/>
              <w:rPr>
                <w:del w:id="4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2B68">
            <w:pPr>
              <w:jc w:val="center"/>
              <w:rPr>
                <w:del w:id="4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860B">
            <w:pPr>
              <w:jc w:val="center"/>
              <w:rPr>
                <w:del w:id="458" w:author="福" w:date="2026-11-03T11:14:48Z"/>
                <w:rFonts w:hint="eastAsia" w:ascii="宋体" w:hAnsi="宋体" w:eastAsia="宋体" w:cs="宋体"/>
                <w:i w:val="0"/>
                <w:iCs w:val="0"/>
                <w:color w:val="000000"/>
                <w:sz w:val="22"/>
                <w:szCs w:val="22"/>
                <w:u w:val="none"/>
              </w:rPr>
            </w:pPr>
          </w:p>
        </w:tc>
      </w:tr>
      <w:tr w14:paraId="66DC0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0D04">
            <w:pPr>
              <w:keepNext w:val="0"/>
              <w:keepLines w:val="0"/>
              <w:widowControl/>
              <w:suppressLineNumbers w:val="0"/>
              <w:jc w:val="center"/>
              <w:textAlignment w:val="center"/>
              <w:rPr>
                <w:del w:id="460" w:author="福" w:date="2026-11-03T11:14:48Z"/>
                <w:rFonts w:hint="default" w:ascii="Calibri" w:hAnsi="Calibri" w:eastAsia="宋体" w:cs="Calibri"/>
                <w:i w:val="0"/>
                <w:iCs w:val="0"/>
                <w:color w:val="000000"/>
                <w:sz w:val="22"/>
                <w:szCs w:val="22"/>
                <w:u w:val="none"/>
              </w:rPr>
            </w:pPr>
            <w:del w:id="461" w:author="福" w:date="2026-11-03T11:14:48Z">
              <w:r>
                <w:rPr>
                  <w:rFonts w:hint="default" w:ascii="Calibri" w:hAnsi="Calibri" w:eastAsia="宋体" w:cs="Calibri"/>
                  <w:i w:val="0"/>
                  <w:iCs w:val="0"/>
                  <w:color w:val="000000"/>
                  <w:kern w:val="0"/>
                  <w:sz w:val="22"/>
                  <w:szCs w:val="22"/>
                  <w:u w:val="none"/>
                  <w:lang w:val="en-US" w:eastAsia="zh-CN" w:bidi="ar"/>
                </w:rPr>
                <w:delText>45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CF46">
            <w:pPr>
              <w:keepNext w:val="0"/>
              <w:keepLines w:val="0"/>
              <w:widowControl/>
              <w:suppressLineNumbers w:val="0"/>
              <w:jc w:val="center"/>
              <w:textAlignment w:val="center"/>
              <w:rPr>
                <w:del w:id="462" w:author="福" w:date="2026-11-03T11:14:48Z"/>
                <w:rFonts w:hint="eastAsia" w:ascii="宋体" w:hAnsi="宋体" w:eastAsia="宋体" w:cs="宋体"/>
                <w:i w:val="0"/>
                <w:iCs w:val="0"/>
                <w:color w:val="000000"/>
                <w:sz w:val="22"/>
                <w:szCs w:val="22"/>
                <w:u w:val="none"/>
              </w:rPr>
            </w:pPr>
            <w:del w:id="463" w:author="福" w:date="2026-11-03T11:14:48Z">
              <w:r>
                <w:rPr>
                  <w:rFonts w:hint="eastAsia" w:ascii="宋体" w:hAnsi="宋体" w:eastAsia="宋体" w:cs="宋体"/>
                  <w:i w:val="0"/>
                  <w:iCs w:val="0"/>
                  <w:color w:val="000000"/>
                  <w:kern w:val="0"/>
                  <w:sz w:val="22"/>
                  <w:szCs w:val="22"/>
                  <w:u w:val="none"/>
                  <w:lang w:val="en-US" w:eastAsia="zh-CN" w:bidi="ar"/>
                </w:rPr>
                <w:delText>板蓝根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5B8E">
            <w:pPr>
              <w:keepNext w:val="0"/>
              <w:keepLines w:val="0"/>
              <w:widowControl/>
              <w:suppressLineNumbers w:val="0"/>
              <w:jc w:val="center"/>
              <w:textAlignment w:val="center"/>
              <w:rPr>
                <w:del w:id="464" w:author="福" w:date="2026-11-03T11:14:48Z"/>
                <w:rFonts w:hint="eastAsia" w:ascii="宋体" w:hAnsi="宋体" w:eastAsia="宋体" w:cs="宋体"/>
                <w:i w:val="0"/>
                <w:iCs w:val="0"/>
                <w:color w:val="000000"/>
                <w:sz w:val="22"/>
                <w:szCs w:val="22"/>
                <w:u w:val="none"/>
              </w:rPr>
            </w:pPr>
            <w:del w:id="4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5CFC">
            <w:pPr>
              <w:jc w:val="center"/>
              <w:rPr>
                <w:del w:id="4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5982">
            <w:pPr>
              <w:jc w:val="center"/>
              <w:rPr>
                <w:del w:id="4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0016E">
            <w:pPr>
              <w:jc w:val="center"/>
              <w:rPr>
                <w:del w:id="468" w:author="福" w:date="2026-11-03T11:14:48Z"/>
                <w:rFonts w:hint="eastAsia" w:ascii="宋体" w:hAnsi="宋体" w:eastAsia="宋体" w:cs="宋体"/>
                <w:i w:val="0"/>
                <w:iCs w:val="0"/>
                <w:color w:val="000000"/>
                <w:sz w:val="22"/>
                <w:szCs w:val="22"/>
                <w:u w:val="none"/>
              </w:rPr>
            </w:pPr>
          </w:p>
        </w:tc>
      </w:tr>
      <w:tr w14:paraId="11DBE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D7F69">
            <w:pPr>
              <w:keepNext w:val="0"/>
              <w:keepLines w:val="0"/>
              <w:widowControl/>
              <w:suppressLineNumbers w:val="0"/>
              <w:jc w:val="center"/>
              <w:textAlignment w:val="center"/>
              <w:rPr>
                <w:del w:id="470" w:author="福" w:date="2026-11-03T11:14:48Z"/>
                <w:rFonts w:hint="default" w:ascii="Calibri" w:hAnsi="Calibri" w:eastAsia="宋体" w:cs="Calibri"/>
                <w:i w:val="0"/>
                <w:iCs w:val="0"/>
                <w:color w:val="000000"/>
                <w:sz w:val="22"/>
                <w:szCs w:val="22"/>
                <w:u w:val="none"/>
              </w:rPr>
            </w:pPr>
            <w:del w:id="471" w:author="福" w:date="2026-11-03T11:14:48Z">
              <w:r>
                <w:rPr>
                  <w:rFonts w:hint="default" w:ascii="Calibri" w:hAnsi="Calibri" w:eastAsia="宋体" w:cs="Calibri"/>
                  <w:i w:val="0"/>
                  <w:iCs w:val="0"/>
                  <w:color w:val="000000"/>
                  <w:kern w:val="0"/>
                  <w:sz w:val="22"/>
                  <w:szCs w:val="22"/>
                  <w:u w:val="none"/>
                  <w:lang w:val="en-US" w:eastAsia="zh-CN" w:bidi="ar"/>
                </w:rPr>
                <w:delText>46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1CB4">
            <w:pPr>
              <w:keepNext w:val="0"/>
              <w:keepLines w:val="0"/>
              <w:widowControl/>
              <w:suppressLineNumbers w:val="0"/>
              <w:jc w:val="center"/>
              <w:textAlignment w:val="center"/>
              <w:rPr>
                <w:del w:id="472" w:author="福" w:date="2026-11-03T11:14:48Z"/>
                <w:rFonts w:hint="eastAsia" w:ascii="宋体" w:hAnsi="宋体" w:eastAsia="宋体" w:cs="宋体"/>
                <w:i w:val="0"/>
                <w:iCs w:val="0"/>
                <w:color w:val="000000"/>
                <w:sz w:val="22"/>
                <w:szCs w:val="22"/>
                <w:u w:val="none"/>
              </w:rPr>
            </w:pPr>
            <w:del w:id="473" w:author="福" w:date="2026-11-03T11:14:48Z">
              <w:r>
                <w:rPr>
                  <w:rFonts w:hint="eastAsia" w:ascii="宋体" w:hAnsi="宋体" w:eastAsia="宋体" w:cs="宋体"/>
                  <w:i w:val="0"/>
                  <w:iCs w:val="0"/>
                  <w:color w:val="000000"/>
                  <w:kern w:val="0"/>
                  <w:sz w:val="22"/>
                  <w:szCs w:val="22"/>
                  <w:u w:val="none"/>
                  <w:lang w:val="en-US" w:eastAsia="zh-CN" w:bidi="ar"/>
                </w:rPr>
                <w:delText>半枫荷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F303">
            <w:pPr>
              <w:keepNext w:val="0"/>
              <w:keepLines w:val="0"/>
              <w:widowControl/>
              <w:suppressLineNumbers w:val="0"/>
              <w:jc w:val="center"/>
              <w:textAlignment w:val="center"/>
              <w:rPr>
                <w:del w:id="474" w:author="福" w:date="2026-11-03T11:14:48Z"/>
                <w:rFonts w:hint="eastAsia" w:ascii="宋体" w:hAnsi="宋体" w:eastAsia="宋体" w:cs="宋体"/>
                <w:i w:val="0"/>
                <w:iCs w:val="0"/>
                <w:color w:val="000000"/>
                <w:sz w:val="22"/>
                <w:szCs w:val="22"/>
                <w:u w:val="none"/>
              </w:rPr>
            </w:pPr>
            <w:del w:id="4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376B">
            <w:pPr>
              <w:jc w:val="center"/>
              <w:rPr>
                <w:del w:id="4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8431">
            <w:pPr>
              <w:jc w:val="center"/>
              <w:rPr>
                <w:del w:id="4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F5D1">
            <w:pPr>
              <w:jc w:val="center"/>
              <w:rPr>
                <w:del w:id="478" w:author="福" w:date="2026-11-03T11:14:48Z"/>
                <w:rFonts w:hint="eastAsia" w:ascii="宋体" w:hAnsi="宋体" w:eastAsia="宋体" w:cs="宋体"/>
                <w:i w:val="0"/>
                <w:iCs w:val="0"/>
                <w:color w:val="000000"/>
                <w:sz w:val="22"/>
                <w:szCs w:val="22"/>
                <w:u w:val="none"/>
              </w:rPr>
            </w:pPr>
          </w:p>
        </w:tc>
      </w:tr>
      <w:tr w14:paraId="05F4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8BB8">
            <w:pPr>
              <w:keepNext w:val="0"/>
              <w:keepLines w:val="0"/>
              <w:widowControl/>
              <w:suppressLineNumbers w:val="0"/>
              <w:jc w:val="center"/>
              <w:textAlignment w:val="center"/>
              <w:rPr>
                <w:del w:id="480" w:author="福" w:date="2026-11-03T11:14:48Z"/>
                <w:rFonts w:hint="default" w:ascii="Calibri" w:hAnsi="Calibri" w:eastAsia="宋体" w:cs="Calibri"/>
                <w:i w:val="0"/>
                <w:iCs w:val="0"/>
                <w:color w:val="000000"/>
                <w:sz w:val="22"/>
                <w:szCs w:val="22"/>
                <w:u w:val="none"/>
              </w:rPr>
            </w:pPr>
            <w:del w:id="481" w:author="福" w:date="2026-11-03T11:14:48Z">
              <w:r>
                <w:rPr>
                  <w:rFonts w:hint="default" w:ascii="Calibri" w:hAnsi="Calibri" w:eastAsia="宋体" w:cs="Calibri"/>
                  <w:i w:val="0"/>
                  <w:iCs w:val="0"/>
                  <w:color w:val="000000"/>
                  <w:kern w:val="0"/>
                  <w:sz w:val="22"/>
                  <w:szCs w:val="22"/>
                  <w:u w:val="none"/>
                  <w:lang w:val="en-US" w:eastAsia="zh-CN" w:bidi="ar"/>
                </w:rPr>
                <w:delText>47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2D33">
            <w:pPr>
              <w:keepNext w:val="0"/>
              <w:keepLines w:val="0"/>
              <w:widowControl/>
              <w:suppressLineNumbers w:val="0"/>
              <w:jc w:val="center"/>
              <w:textAlignment w:val="center"/>
              <w:rPr>
                <w:del w:id="482" w:author="福" w:date="2026-11-03T11:14:48Z"/>
                <w:rFonts w:hint="eastAsia" w:ascii="宋体" w:hAnsi="宋体" w:eastAsia="宋体" w:cs="宋体"/>
                <w:i w:val="0"/>
                <w:iCs w:val="0"/>
                <w:color w:val="000000"/>
                <w:sz w:val="22"/>
                <w:szCs w:val="22"/>
                <w:u w:val="none"/>
              </w:rPr>
            </w:pPr>
            <w:del w:id="483" w:author="福" w:date="2026-11-03T11:14:48Z">
              <w:r>
                <w:rPr>
                  <w:rFonts w:hint="eastAsia" w:ascii="宋体" w:hAnsi="宋体" w:eastAsia="宋体" w:cs="宋体"/>
                  <w:i w:val="0"/>
                  <w:iCs w:val="0"/>
                  <w:color w:val="000000"/>
                  <w:kern w:val="0"/>
                  <w:sz w:val="22"/>
                  <w:szCs w:val="22"/>
                  <w:u w:val="none"/>
                  <w:lang w:val="en-US" w:eastAsia="zh-CN" w:bidi="ar"/>
                </w:rPr>
                <w:delText>半枝莲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39BF">
            <w:pPr>
              <w:keepNext w:val="0"/>
              <w:keepLines w:val="0"/>
              <w:widowControl/>
              <w:suppressLineNumbers w:val="0"/>
              <w:jc w:val="center"/>
              <w:textAlignment w:val="center"/>
              <w:rPr>
                <w:del w:id="484" w:author="福" w:date="2026-11-03T11:14:48Z"/>
                <w:rFonts w:hint="eastAsia" w:ascii="宋体" w:hAnsi="宋体" w:eastAsia="宋体" w:cs="宋体"/>
                <w:i w:val="0"/>
                <w:iCs w:val="0"/>
                <w:color w:val="000000"/>
                <w:sz w:val="22"/>
                <w:szCs w:val="22"/>
                <w:u w:val="none"/>
              </w:rPr>
            </w:pPr>
            <w:del w:id="4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99F8">
            <w:pPr>
              <w:jc w:val="center"/>
              <w:rPr>
                <w:del w:id="4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FB6F">
            <w:pPr>
              <w:jc w:val="center"/>
              <w:rPr>
                <w:del w:id="4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9A4F">
            <w:pPr>
              <w:jc w:val="center"/>
              <w:rPr>
                <w:del w:id="488" w:author="福" w:date="2026-11-03T11:14:48Z"/>
                <w:rFonts w:hint="eastAsia" w:ascii="宋体" w:hAnsi="宋体" w:eastAsia="宋体" w:cs="宋体"/>
                <w:i w:val="0"/>
                <w:iCs w:val="0"/>
                <w:color w:val="000000"/>
                <w:sz w:val="22"/>
                <w:szCs w:val="22"/>
                <w:u w:val="none"/>
              </w:rPr>
            </w:pPr>
          </w:p>
        </w:tc>
      </w:tr>
      <w:tr w14:paraId="028FB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3589">
            <w:pPr>
              <w:keepNext w:val="0"/>
              <w:keepLines w:val="0"/>
              <w:widowControl/>
              <w:suppressLineNumbers w:val="0"/>
              <w:jc w:val="center"/>
              <w:textAlignment w:val="center"/>
              <w:rPr>
                <w:del w:id="490" w:author="福" w:date="2026-11-03T11:14:48Z"/>
                <w:rFonts w:hint="default" w:ascii="Calibri" w:hAnsi="Calibri" w:eastAsia="宋体" w:cs="Calibri"/>
                <w:i w:val="0"/>
                <w:iCs w:val="0"/>
                <w:color w:val="000000"/>
                <w:sz w:val="22"/>
                <w:szCs w:val="22"/>
                <w:u w:val="none"/>
              </w:rPr>
            </w:pPr>
            <w:del w:id="491" w:author="福" w:date="2026-11-03T11:14:48Z">
              <w:r>
                <w:rPr>
                  <w:rFonts w:hint="default" w:ascii="Calibri" w:hAnsi="Calibri" w:eastAsia="宋体" w:cs="Calibri"/>
                  <w:i w:val="0"/>
                  <w:iCs w:val="0"/>
                  <w:color w:val="000000"/>
                  <w:kern w:val="0"/>
                  <w:sz w:val="22"/>
                  <w:szCs w:val="22"/>
                  <w:u w:val="none"/>
                  <w:lang w:val="en-US" w:eastAsia="zh-CN" w:bidi="ar"/>
                </w:rPr>
                <w:delText>48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4520">
            <w:pPr>
              <w:keepNext w:val="0"/>
              <w:keepLines w:val="0"/>
              <w:widowControl/>
              <w:suppressLineNumbers w:val="0"/>
              <w:jc w:val="center"/>
              <w:textAlignment w:val="center"/>
              <w:rPr>
                <w:del w:id="492" w:author="福" w:date="2026-11-03T11:14:48Z"/>
                <w:rFonts w:hint="eastAsia" w:ascii="宋体" w:hAnsi="宋体" w:eastAsia="宋体" w:cs="宋体"/>
                <w:i w:val="0"/>
                <w:iCs w:val="0"/>
                <w:color w:val="000000"/>
                <w:sz w:val="22"/>
                <w:szCs w:val="22"/>
                <w:u w:val="none"/>
              </w:rPr>
            </w:pPr>
            <w:del w:id="493" w:author="福" w:date="2026-11-03T11:14:48Z">
              <w:r>
                <w:rPr>
                  <w:rFonts w:hint="eastAsia" w:ascii="宋体" w:hAnsi="宋体" w:eastAsia="宋体" w:cs="宋体"/>
                  <w:i w:val="0"/>
                  <w:iCs w:val="0"/>
                  <w:color w:val="000000"/>
                  <w:kern w:val="0"/>
                  <w:sz w:val="22"/>
                  <w:szCs w:val="22"/>
                  <w:u w:val="none"/>
                  <w:lang w:val="en-US" w:eastAsia="zh-CN" w:bidi="ar"/>
                </w:rPr>
                <w:delText>北沙参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BD21">
            <w:pPr>
              <w:keepNext w:val="0"/>
              <w:keepLines w:val="0"/>
              <w:widowControl/>
              <w:suppressLineNumbers w:val="0"/>
              <w:jc w:val="center"/>
              <w:textAlignment w:val="center"/>
              <w:rPr>
                <w:del w:id="494" w:author="福" w:date="2026-11-03T11:14:48Z"/>
                <w:rFonts w:hint="eastAsia" w:ascii="宋体" w:hAnsi="宋体" w:eastAsia="宋体" w:cs="宋体"/>
                <w:i w:val="0"/>
                <w:iCs w:val="0"/>
                <w:color w:val="000000"/>
                <w:sz w:val="22"/>
                <w:szCs w:val="22"/>
                <w:u w:val="none"/>
              </w:rPr>
            </w:pPr>
            <w:del w:id="4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DD30">
            <w:pPr>
              <w:jc w:val="center"/>
              <w:rPr>
                <w:del w:id="4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7897">
            <w:pPr>
              <w:jc w:val="center"/>
              <w:rPr>
                <w:del w:id="4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917B">
            <w:pPr>
              <w:jc w:val="center"/>
              <w:rPr>
                <w:del w:id="498" w:author="福" w:date="2026-11-03T11:14:48Z"/>
                <w:rFonts w:hint="eastAsia" w:ascii="宋体" w:hAnsi="宋体" w:eastAsia="宋体" w:cs="宋体"/>
                <w:i w:val="0"/>
                <w:iCs w:val="0"/>
                <w:color w:val="000000"/>
                <w:sz w:val="22"/>
                <w:szCs w:val="22"/>
                <w:u w:val="none"/>
              </w:rPr>
            </w:pPr>
          </w:p>
        </w:tc>
      </w:tr>
      <w:tr w14:paraId="6B52F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339B">
            <w:pPr>
              <w:keepNext w:val="0"/>
              <w:keepLines w:val="0"/>
              <w:widowControl/>
              <w:suppressLineNumbers w:val="0"/>
              <w:jc w:val="center"/>
              <w:textAlignment w:val="center"/>
              <w:rPr>
                <w:del w:id="500" w:author="福" w:date="2026-11-03T11:14:48Z"/>
                <w:rFonts w:hint="default" w:ascii="Calibri" w:hAnsi="Calibri" w:eastAsia="宋体" w:cs="Calibri"/>
                <w:i w:val="0"/>
                <w:iCs w:val="0"/>
                <w:color w:val="000000"/>
                <w:sz w:val="22"/>
                <w:szCs w:val="22"/>
                <w:u w:val="none"/>
              </w:rPr>
            </w:pPr>
            <w:del w:id="501" w:author="福" w:date="2026-11-03T11:14:48Z">
              <w:r>
                <w:rPr>
                  <w:rFonts w:hint="default" w:ascii="Calibri" w:hAnsi="Calibri" w:eastAsia="宋体" w:cs="Calibri"/>
                  <w:i w:val="0"/>
                  <w:iCs w:val="0"/>
                  <w:color w:val="000000"/>
                  <w:kern w:val="0"/>
                  <w:sz w:val="22"/>
                  <w:szCs w:val="22"/>
                  <w:u w:val="none"/>
                  <w:lang w:val="en-US" w:eastAsia="zh-CN" w:bidi="ar"/>
                </w:rPr>
                <w:delText>49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8239">
            <w:pPr>
              <w:keepNext w:val="0"/>
              <w:keepLines w:val="0"/>
              <w:widowControl/>
              <w:suppressLineNumbers w:val="0"/>
              <w:jc w:val="center"/>
              <w:textAlignment w:val="center"/>
              <w:rPr>
                <w:del w:id="502" w:author="福" w:date="2026-11-03T11:14:48Z"/>
                <w:rFonts w:hint="eastAsia" w:ascii="宋体" w:hAnsi="宋体" w:eastAsia="宋体" w:cs="宋体"/>
                <w:i w:val="0"/>
                <w:iCs w:val="0"/>
                <w:color w:val="000000"/>
                <w:sz w:val="22"/>
                <w:szCs w:val="22"/>
                <w:u w:val="none"/>
              </w:rPr>
            </w:pPr>
            <w:del w:id="503" w:author="福" w:date="2026-11-03T11:14:48Z">
              <w:r>
                <w:rPr>
                  <w:rFonts w:hint="eastAsia" w:ascii="宋体" w:hAnsi="宋体" w:eastAsia="宋体" w:cs="宋体"/>
                  <w:i w:val="0"/>
                  <w:iCs w:val="0"/>
                  <w:color w:val="000000"/>
                  <w:kern w:val="0"/>
                  <w:sz w:val="22"/>
                  <w:szCs w:val="22"/>
                  <w:u w:val="none"/>
                  <w:lang w:val="en-US" w:eastAsia="zh-CN" w:bidi="ar"/>
                </w:rPr>
                <w:delText>败酱草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FB6A">
            <w:pPr>
              <w:keepNext w:val="0"/>
              <w:keepLines w:val="0"/>
              <w:widowControl/>
              <w:suppressLineNumbers w:val="0"/>
              <w:jc w:val="center"/>
              <w:textAlignment w:val="center"/>
              <w:rPr>
                <w:del w:id="504" w:author="福" w:date="2026-11-03T11:14:48Z"/>
                <w:rFonts w:hint="eastAsia" w:ascii="宋体" w:hAnsi="宋体" w:eastAsia="宋体" w:cs="宋体"/>
                <w:i w:val="0"/>
                <w:iCs w:val="0"/>
                <w:color w:val="000000"/>
                <w:sz w:val="22"/>
                <w:szCs w:val="22"/>
                <w:u w:val="none"/>
              </w:rPr>
            </w:pPr>
            <w:del w:id="5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25DA">
            <w:pPr>
              <w:jc w:val="center"/>
              <w:rPr>
                <w:del w:id="5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6BF0">
            <w:pPr>
              <w:jc w:val="center"/>
              <w:rPr>
                <w:del w:id="5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E036">
            <w:pPr>
              <w:jc w:val="center"/>
              <w:rPr>
                <w:del w:id="508" w:author="福" w:date="2026-11-03T11:14:48Z"/>
                <w:rFonts w:hint="eastAsia" w:ascii="宋体" w:hAnsi="宋体" w:eastAsia="宋体" w:cs="宋体"/>
                <w:i w:val="0"/>
                <w:iCs w:val="0"/>
                <w:color w:val="000000"/>
                <w:sz w:val="22"/>
                <w:szCs w:val="22"/>
                <w:u w:val="none"/>
              </w:rPr>
            </w:pPr>
          </w:p>
        </w:tc>
      </w:tr>
      <w:tr w14:paraId="0B812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587B0">
            <w:pPr>
              <w:keepNext w:val="0"/>
              <w:keepLines w:val="0"/>
              <w:widowControl/>
              <w:suppressLineNumbers w:val="0"/>
              <w:jc w:val="center"/>
              <w:textAlignment w:val="center"/>
              <w:rPr>
                <w:del w:id="510" w:author="福" w:date="2026-11-03T11:14:48Z"/>
                <w:rFonts w:hint="default" w:ascii="Calibri" w:hAnsi="Calibri" w:eastAsia="宋体" w:cs="Calibri"/>
                <w:i w:val="0"/>
                <w:iCs w:val="0"/>
                <w:color w:val="000000"/>
                <w:sz w:val="22"/>
                <w:szCs w:val="22"/>
                <w:u w:val="none"/>
              </w:rPr>
            </w:pPr>
            <w:del w:id="511" w:author="福" w:date="2026-11-03T11:14:48Z">
              <w:r>
                <w:rPr>
                  <w:rFonts w:hint="default" w:ascii="Calibri" w:hAnsi="Calibri" w:eastAsia="宋体" w:cs="Calibri"/>
                  <w:i w:val="0"/>
                  <w:iCs w:val="0"/>
                  <w:color w:val="000000"/>
                  <w:kern w:val="0"/>
                  <w:sz w:val="22"/>
                  <w:szCs w:val="22"/>
                  <w:u w:val="none"/>
                  <w:lang w:val="en-US" w:eastAsia="zh-CN" w:bidi="ar"/>
                </w:rPr>
                <w:delText>50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8325">
            <w:pPr>
              <w:keepNext w:val="0"/>
              <w:keepLines w:val="0"/>
              <w:widowControl/>
              <w:suppressLineNumbers w:val="0"/>
              <w:jc w:val="center"/>
              <w:textAlignment w:val="center"/>
              <w:rPr>
                <w:del w:id="512" w:author="福" w:date="2026-11-03T11:14:48Z"/>
                <w:rFonts w:hint="eastAsia" w:ascii="宋体" w:hAnsi="宋体" w:eastAsia="宋体" w:cs="宋体"/>
                <w:i w:val="0"/>
                <w:iCs w:val="0"/>
                <w:color w:val="000000"/>
                <w:sz w:val="22"/>
                <w:szCs w:val="22"/>
                <w:u w:val="none"/>
              </w:rPr>
            </w:pPr>
            <w:del w:id="513" w:author="福" w:date="2026-11-03T11:14:48Z">
              <w:r>
                <w:rPr>
                  <w:rFonts w:hint="eastAsia" w:ascii="宋体" w:hAnsi="宋体" w:eastAsia="宋体" w:cs="宋体"/>
                  <w:i w:val="0"/>
                  <w:iCs w:val="0"/>
                  <w:color w:val="000000"/>
                  <w:kern w:val="0"/>
                  <w:sz w:val="22"/>
                  <w:szCs w:val="22"/>
                  <w:u w:val="none"/>
                  <w:lang w:val="en-US" w:eastAsia="zh-CN" w:bidi="ar"/>
                </w:rPr>
                <w:delText>升麻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AFA0">
            <w:pPr>
              <w:keepNext w:val="0"/>
              <w:keepLines w:val="0"/>
              <w:widowControl/>
              <w:suppressLineNumbers w:val="0"/>
              <w:jc w:val="center"/>
              <w:textAlignment w:val="center"/>
              <w:rPr>
                <w:del w:id="514" w:author="福" w:date="2026-11-03T11:14:48Z"/>
                <w:rFonts w:hint="eastAsia" w:ascii="宋体" w:hAnsi="宋体" w:eastAsia="宋体" w:cs="宋体"/>
                <w:i w:val="0"/>
                <w:iCs w:val="0"/>
                <w:color w:val="000000"/>
                <w:sz w:val="22"/>
                <w:szCs w:val="22"/>
                <w:u w:val="none"/>
              </w:rPr>
            </w:pPr>
            <w:del w:id="5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D762">
            <w:pPr>
              <w:jc w:val="center"/>
              <w:rPr>
                <w:del w:id="5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A0B7">
            <w:pPr>
              <w:jc w:val="center"/>
              <w:rPr>
                <w:del w:id="5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43A0">
            <w:pPr>
              <w:jc w:val="center"/>
              <w:rPr>
                <w:del w:id="518" w:author="福" w:date="2026-11-03T11:14:48Z"/>
                <w:rFonts w:hint="eastAsia" w:ascii="宋体" w:hAnsi="宋体" w:eastAsia="宋体" w:cs="宋体"/>
                <w:i w:val="0"/>
                <w:iCs w:val="0"/>
                <w:color w:val="000000"/>
                <w:sz w:val="22"/>
                <w:szCs w:val="22"/>
                <w:u w:val="none"/>
              </w:rPr>
            </w:pPr>
          </w:p>
        </w:tc>
      </w:tr>
      <w:tr w14:paraId="4AB96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8423">
            <w:pPr>
              <w:keepNext w:val="0"/>
              <w:keepLines w:val="0"/>
              <w:widowControl/>
              <w:suppressLineNumbers w:val="0"/>
              <w:jc w:val="center"/>
              <w:textAlignment w:val="center"/>
              <w:rPr>
                <w:del w:id="520" w:author="福" w:date="2026-11-03T11:14:48Z"/>
                <w:rFonts w:hint="default" w:ascii="Calibri" w:hAnsi="Calibri" w:eastAsia="宋体" w:cs="Calibri"/>
                <w:i w:val="0"/>
                <w:iCs w:val="0"/>
                <w:color w:val="000000"/>
                <w:sz w:val="22"/>
                <w:szCs w:val="22"/>
                <w:u w:val="none"/>
              </w:rPr>
            </w:pPr>
            <w:del w:id="521" w:author="福" w:date="2026-11-03T11:14:48Z">
              <w:r>
                <w:rPr>
                  <w:rFonts w:hint="default" w:ascii="Calibri" w:hAnsi="Calibri" w:eastAsia="宋体" w:cs="Calibri"/>
                  <w:i w:val="0"/>
                  <w:iCs w:val="0"/>
                  <w:color w:val="000000"/>
                  <w:kern w:val="0"/>
                  <w:sz w:val="22"/>
                  <w:szCs w:val="22"/>
                  <w:u w:val="none"/>
                  <w:lang w:val="en-US" w:eastAsia="zh-CN" w:bidi="ar"/>
                </w:rPr>
                <w:delText>51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7A53">
            <w:pPr>
              <w:keepNext w:val="0"/>
              <w:keepLines w:val="0"/>
              <w:widowControl/>
              <w:suppressLineNumbers w:val="0"/>
              <w:jc w:val="center"/>
              <w:textAlignment w:val="center"/>
              <w:rPr>
                <w:del w:id="522" w:author="福" w:date="2026-11-03T11:14:48Z"/>
                <w:rFonts w:hint="eastAsia" w:ascii="宋体" w:hAnsi="宋体" w:eastAsia="宋体" w:cs="宋体"/>
                <w:i w:val="0"/>
                <w:iCs w:val="0"/>
                <w:color w:val="000000"/>
                <w:sz w:val="22"/>
                <w:szCs w:val="22"/>
                <w:u w:val="none"/>
              </w:rPr>
            </w:pPr>
            <w:del w:id="523" w:author="福" w:date="2026-11-03T11:14:48Z">
              <w:r>
                <w:rPr>
                  <w:rFonts w:hint="eastAsia" w:ascii="宋体" w:hAnsi="宋体" w:eastAsia="宋体" w:cs="宋体"/>
                  <w:i w:val="0"/>
                  <w:iCs w:val="0"/>
                  <w:color w:val="000000"/>
                  <w:kern w:val="0"/>
                  <w:sz w:val="22"/>
                  <w:szCs w:val="22"/>
                  <w:u w:val="none"/>
                  <w:lang w:val="en-US" w:eastAsia="zh-CN" w:bidi="ar"/>
                </w:rPr>
                <w:delText>桑椹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41C0">
            <w:pPr>
              <w:keepNext w:val="0"/>
              <w:keepLines w:val="0"/>
              <w:widowControl/>
              <w:suppressLineNumbers w:val="0"/>
              <w:jc w:val="center"/>
              <w:textAlignment w:val="center"/>
              <w:rPr>
                <w:del w:id="524" w:author="福" w:date="2026-11-03T11:14:48Z"/>
                <w:rFonts w:hint="eastAsia" w:ascii="宋体" w:hAnsi="宋体" w:eastAsia="宋体" w:cs="宋体"/>
                <w:i w:val="0"/>
                <w:iCs w:val="0"/>
                <w:color w:val="000000"/>
                <w:sz w:val="22"/>
                <w:szCs w:val="22"/>
                <w:u w:val="none"/>
              </w:rPr>
            </w:pPr>
            <w:del w:id="5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1C94">
            <w:pPr>
              <w:jc w:val="center"/>
              <w:rPr>
                <w:del w:id="5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551C">
            <w:pPr>
              <w:jc w:val="center"/>
              <w:rPr>
                <w:del w:id="5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E32B">
            <w:pPr>
              <w:jc w:val="center"/>
              <w:rPr>
                <w:del w:id="528" w:author="福" w:date="2026-11-03T11:14:48Z"/>
                <w:rFonts w:hint="eastAsia" w:ascii="宋体" w:hAnsi="宋体" w:eastAsia="宋体" w:cs="宋体"/>
                <w:i w:val="0"/>
                <w:iCs w:val="0"/>
                <w:color w:val="000000"/>
                <w:sz w:val="22"/>
                <w:szCs w:val="22"/>
                <w:u w:val="none"/>
              </w:rPr>
            </w:pPr>
          </w:p>
        </w:tc>
      </w:tr>
      <w:tr w14:paraId="67BB6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4062">
            <w:pPr>
              <w:keepNext w:val="0"/>
              <w:keepLines w:val="0"/>
              <w:widowControl/>
              <w:suppressLineNumbers w:val="0"/>
              <w:jc w:val="center"/>
              <w:textAlignment w:val="center"/>
              <w:rPr>
                <w:del w:id="530" w:author="福" w:date="2026-11-03T11:14:48Z"/>
                <w:rFonts w:hint="default" w:ascii="Calibri" w:hAnsi="Calibri" w:eastAsia="宋体" w:cs="Calibri"/>
                <w:i w:val="0"/>
                <w:iCs w:val="0"/>
                <w:color w:val="000000"/>
                <w:sz w:val="22"/>
                <w:szCs w:val="22"/>
                <w:u w:val="none"/>
              </w:rPr>
            </w:pPr>
            <w:del w:id="531" w:author="福" w:date="2026-11-03T11:14:48Z">
              <w:r>
                <w:rPr>
                  <w:rFonts w:hint="default" w:ascii="Calibri" w:hAnsi="Calibri" w:eastAsia="宋体" w:cs="Calibri"/>
                  <w:i w:val="0"/>
                  <w:iCs w:val="0"/>
                  <w:color w:val="000000"/>
                  <w:kern w:val="0"/>
                  <w:sz w:val="22"/>
                  <w:szCs w:val="22"/>
                  <w:u w:val="none"/>
                  <w:lang w:val="en-US" w:eastAsia="zh-CN" w:bidi="ar"/>
                </w:rPr>
                <w:delText>52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868B">
            <w:pPr>
              <w:keepNext w:val="0"/>
              <w:keepLines w:val="0"/>
              <w:widowControl/>
              <w:suppressLineNumbers w:val="0"/>
              <w:jc w:val="center"/>
              <w:textAlignment w:val="center"/>
              <w:rPr>
                <w:del w:id="532" w:author="福" w:date="2026-11-03T11:14:48Z"/>
                <w:rFonts w:hint="eastAsia" w:ascii="宋体" w:hAnsi="宋体" w:eastAsia="宋体" w:cs="宋体"/>
                <w:i w:val="0"/>
                <w:iCs w:val="0"/>
                <w:color w:val="000000"/>
                <w:sz w:val="22"/>
                <w:szCs w:val="22"/>
                <w:u w:val="none"/>
              </w:rPr>
            </w:pPr>
            <w:del w:id="533" w:author="福" w:date="2026-11-03T11:14:48Z">
              <w:r>
                <w:rPr>
                  <w:rFonts w:hint="eastAsia" w:ascii="宋体" w:hAnsi="宋体" w:eastAsia="宋体" w:cs="宋体"/>
                  <w:i w:val="0"/>
                  <w:iCs w:val="0"/>
                  <w:color w:val="000000"/>
                  <w:kern w:val="0"/>
                  <w:sz w:val="22"/>
                  <w:szCs w:val="22"/>
                  <w:u w:val="none"/>
                  <w:lang w:val="en-US" w:eastAsia="zh-CN" w:bidi="ar"/>
                </w:rPr>
                <w:delText>盐桑椹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A5B1">
            <w:pPr>
              <w:keepNext w:val="0"/>
              <w:keepLines w:val="0"/>
              <w:widowControl/>
              <w:suppressLineNumbers w:val="0"/>
              <w:jc w:val="center"/>
              <w:textAlignment w:val="center"/>
              <w:rPr>
                <w:del w:id="534" w:author="福" w:date="2026-11-03T11:14:48Z"/>
                <w:rFonts w:hint="eastAsia" w:ascii="宋体" w:hAnsi="宋体" w:eastAsia="宋体" w:cs="宋体"/>
                <w:i w:val="0"/>
                <w:iCs w:val="0"/>
                <w:color w:val="000000"/>
                <w:sz w:val="22"/>
                <w:szCs w:val="22"/>
                <w:u w:val="none"/>
              </w:rPr>
            </w:pPr>
            <w:del w:id="5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0394">
            <w:pPr>
              <w:jc w:val="center"/>
              <w:rPr>
                <w:del w:id="5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A273">
            <w:pPr>
              <w:jc w:val="center"/>
              <w:rPr>
                <w:del w:id="5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9515E">
            <w:pPr>
              <w:jc w:val="center"/>
              <w:rPr>
                <w:del w:id="538" w:author="福" w:date="2026-11-03T11:14:48Z"/>
                <w:rFonts w:hint="eastAsia" w:ascii="宋体" w:hAnsi="宋体" w:eastAsia="宋体" w:cs="宋体"/>
                <w:i w:val="0"/>
                <w:iCs w:val="0"/>
                <w:color w:val="000000"/>
                <w:sz w:val="22"/>
                <w:szCs w:val="22"/>
                <w:u w:val="none"/>
              </w:rPr>
            </w:pPr>
          </w:p>
        </w:tc>
      </w:tr>
      <w:tr w14:paraId="1CAE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B30B9">
            <w:pPr>
              <w:keepNext w:val="0"/>
              <w:keepLines w:val="0"/>
              <w:widowControl/>
              <w:suppressLineNumbers w:val="0"/>
              <w:jc w:val="center"/>
              <w:textAlignment w:val="center"/>
              <w:rPr>
                <w:del w:id="540" w:author="福" w:date="2026-11-03T11:14:48Z"/>
                <w:rFonts w:hint="default" w:ascii="Calibri" w:hAnsi="Calibri" w:eastAsia="宋体" w:cs="Calibri"/>
                <w:i w:val="0"/>
                <w:iCs w:val="0"/>
                <w:color w:val="000000"/>
                <w:sz w:val="22"/>
                <w:szCs w:val="22"/>
                <w:u w:val="none"/>
              </w:rPr>
            </w:pPr>
            <w:del w:id="541" w:author="福" w:date="2026-11-03T11:14:48Z">
              <w:r>
                <w:rPr>
                  <w:rFonts w:hint="default" w:ascii="Calibri" w:hAnsi="Calibri" w:eastAsia="宋体" w:cs="Calibri"/>
                  <w:i w:val="0"/>
                  <w:iCs w:val="0"/>
                  <w:color w:val="000000"/>
                  <w:kern w:val="0"/>
                  <w:sz w:val="22"/>
                  <w:szCs w:val="22"/>
                  <w:u w:val="none"/>
                  <w:lang w:val="en-US" w:eastAsia="zh-CN" w:bidi="ar"/>
                </w:rPr>
                <w:delText>53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12AB">
            <w:pPr>
              <w:keepNext w:val="0"/>
              <w:keepLines w:val="0"/>
              <w:widowControl/>
              <w:suppressLineNumbers w:val="0"/>
              <w:jc w:val="center"/>
              <w:textAlignment w:val="center"/>
              <w:rPr>
                <w:del w:id="542" w:author="福" w:date="2026-11-03T11:14:48Z"/>
                <w:rFonts w:hint="eastAsia" w:ascii="宋体" w:hAnsi="宋体" w:eastAsia="宋体" w:cs="宋体"/>
                <w:i w:val="0"/>
                <w:iCs w:val="0"/>
                <w:color w:val="000000"/>
                <w:sz w:val="22"/>
                <w:szCs w:val="22"/>
                <w:u w:val="none"/>
              </w:rPr>
            </w:pPr>
            <w:del w:id="543" w:author="福" w:date="2026-11-03T11:14:48Z">
              <w:r>
                <w:rPr>
                  <w:rFonts w:hint="eastAsia" w:ascii="宋体" w:hAnsi="宋体" w:eastAsia="宋体" w:cs="宋体"/>
                  <w:i w:val="0"/>
                  <w:iCs w:val="0"/>
                  <w:color w:val="000000"/>
                  <w:kern w:val="0"/>
                  <w:sz w:val="22"/>
                  <w:szCs w:val="22"/>
                  <w:u w:val="none"/>
                  <w:lang w:val="en-US" w:eastAsia="zh-CN" w:bidi="ar"/>
                </w:rPr>
                <w:delText>醋鳖甲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54FB">
            <w:pPr>
              <w:keepNext w:val="0"/>
              <w:keepLines w:val="0"/>
              <w:widowControl/>
              <w:suppressLineNumbers w:val="0"/>
              <w:jc w:val="center"/>
              <w:textAlignment w:val="center"/>
              <w:rPr>
                <w:del w:id="544" w:author="福" w:date="2026-11-03T11:14:48Z"/>
                <w:rFonts w:hint="eastAsia" w:ascii="宋体" w:hAnsi="宋体" w:eastAsia="宋体" w:cs="宋体"/>
                <w:i w:val="0"/>
                <w:iCs w:val="0"/>
                <w:color w:val="000000"/>
                <w:sz w:val="22"/>
                <w:szCs w:val="22"/>
                <w:u w:val="none"/>
              </w:rPr>
            </w:pPr>
            <w:del w:id="5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BBFF">
            <w:pPr>
              <w:jc w:val="center"/>
              <w:rPr>
                <w:del w:id="5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299C">
            <w:pPr>
              <w:jc w:val="center"/>
              <w:rPr>
                <w:del w:id="5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66CA">
            <w:pPr>
              <w:jc w:val="center"/>
              <w:rPr>
                <w:del w:id="548" w:author="福" w:date="2026-11-03T11:14:48Z"/>
                <w:rFonts w:hint="eastAsia" w:ascii="宋体" w:hAnsi="宋体" w:eastAsia="宋体" w:cs="宋体"/>
                <w:i w:val="0"/>
                <w:iCs w:val="0"/>
                <w:color w:val="000000"/>
                <w:sz w:val="22"/>
                <w:szCs w:val="22"/>
                <w:u w:val="none"/>
              </w:rPr>
            </w:pPr>
          </w:p>
        </w:tc>
      </w:tr>
      <w:tr w14:paraId="35127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9F5E">
            <w:pPr>
              <w:keepNext w:val="0"/>
              <w:keepLines w:val="0"/>
              <w:widowControl/>
              <w:suppressLineNumbers w:val="0"/>
              <w:jc w:val="center"/>
              <w:textAlignment w:val="center"/>
              <w:rPr>
                <w:del w:id="550" w:author="福" w:date="2026-11-03T11:14:48Z"/>
                <w:rFonts w:hint="default" w:ascii="Calibri" w:hAnsi="Calibri" w:eastAsia="宋体" w:cs="Calibri"/>
                <w:i w:val="0"/>
                <w:iCs w:val="0"/>
                <w:color w:val="000000"/>
                <w:sz w:val="22"/>
                <w:szCs w:val="22"/>
                <w:u w:val="none"/>
              </w:rPr>
            </w:pPr>
            <w:del w:id="551" w:author="福" w:date="2026-11-03T11:14:48Z">
              <w:r>
                <w:rPr>
                  <w:rFonts w:hint="default" w:ascii="Calibri" w:hAnsi="Calibri" w:eastAsia="宋体" w:cs="Calibri"/>
                  <w:i w:val="0"/>
                  <w:iCs w:val="0"/>
                  <w:color w:val="000000"/>
                  <w:kern w:val="0"/>
                  <w:sz w:val="22"/>
                  <w:szCs w:val="22"/>
                  <w:u w:val="none"/>
                  <w:lang w:val="en-US" w:eastAsia="zh-CN" w:bidi="ar"/>
                </w:rPr>
                <w:delText>54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028B">
            <w:pPr>
              <w:keepNext w:val="0"/>
              <w:keepLines w:val="0"/>
              <w:widowControl/>
              <w:suppressLineNumbers w:val="0"/>
              <w:jc w:val="center"/>
              <w:textAlignment w:val="center"/>
              <w:rPr>
                <w:del w:id="552" w:author="福" w:date="2026-11-03T11:14:48Z"/>
                <w:rFonts w:hint="eastAsia" w:ascii="宋体" w:hAnsi="宋体" w:eastAsia="宋体" w:cs="宋体"/>
                <w:i w:val="0"/>
                <w:iCs w:val="0"/>
                <w:color w:val="000000"/>
                <w:sz w:val="22"/>
                <w:szCs w:val="22"/>
                <w:u w:val="none"/>
              </w:rPr>
            </w:pPr>
            <w:del w:id="553" w:author="福" w:date="2026-11-03T11:14:48Z">
              <w:r>
                <w:rPr>
                  <w:rFonts w:hint="eastAsia" w:ascii="宋体" w:hAnsi="宋体" w:eastAsia="宋体" w:cs="宋体"/>
                  <w:i w:val="0"/>
                  <w:iCs w:val="0"/>
                  <w:color w:val="000000"/>
                  <w:kern w:val="0"/>
                  <w:sz w:val="22"/>
                  <w:szCs w:val="22"/>
                  <w:u w:val="none"/>
                  <w:lang w:val="en-US" w:eastAsia="zh-CN" w:bidi="ar"/>
                </w:rPr>
                <w:delText>土鳖虫</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A816B">
            <w:pPr>
              <w:keepNext w:val="0"/>
              <w:keepLines w:val="0"/>
              <w:widowControl/>
              <w:suppressLineNumbers w:val="0"/>
              <w:jc w:val="center"/>
              <w:textAlignment w:val="center"/>
              <w:rPr>
                <w:del w:id="554" w:author="福" w:date="2026-11-03T11:14:48Z"/>
                <w:rFonts w:hint="eastAsia" w:ascii="宋体" w:hAnsi="宋体" w:eastAsia="宋体" w:cs="宋体"/>
                <w:i w:val="0"/>
                <w:iCs w:val="0"/>
                <w:color w:val="000000"/>
                <w:sz w:val="22"/>
                <w:szCs w:val="22"/>
                <w:u w:val="none"/>
              </w:rPr>
            </w:pPr>
            <w:del w:id="5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D063">
            <w:pPr>
              <w:jc w:val="center"/>
              <w:rPr>
                <w:del w:id="5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921E">
            <w:pPr>
              <w:jc w:val="center"/>
              <w:rPr>
                <w:del w:id="5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5CC9">
            <w:pPr>
              <w:jc w:val="center"/>
              <w:rPr>
                <w:del w:id="558" w:author="福" w:date="2026-11-03T11:14:48Z"/>
                <w:rFonts w:hint="eastAsia" w:ascii="宋体" w:hAnsi="宋体" w:eastAsia="宋体" w:cs="宋体"/>
                <w:i w:val="0"/>
                <w:iCs w:val="0"/>
                <w:color w:val="000000"/>
                <w:sz w:val="22"/>
                <w:szCs w:val="22"/>
                <w:u w:val="none"/>
              </w:rPr>
            </w:pPr>
          </w:p>
        </w:tc>
      </w:tr>
      <w:tr w14:paraId="49D6A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DE65">
            <w:pPr>
              <w:keepNext w:val="0"/>
              <w:keepLines w:val="0"/>
              <w:widowControl/>
              <w:suppressLineNumbers w:val="0"/>
              <w:jc w:val="center"/>
              <w:textAlignment w:val="center"/>
              <w:rPr>
                <w:del w:id="560" w:author="福" w:date="2026-11-03T11:14:48Z"/>
                <w:rFonts w:hint="default" w:ascii="Calibri" w:hAnsi="Calibri" w:eastAsia="宋体" w:cs="Calibri"/>
                <w:i w:val="0"/>
                <w:iCs w:val="0"/>
                <w:color w:val="000000"/>
                <w:sz w:val="22"/>
                <w:szCs w:val="22"/>
                <w:u w:val="none"/>
              </w:rPr>
            </w:pPr>
            <w:del w:id="561" w:author="福" w:date="2026-11-03T11:14:48Z">
              <w:r>
                <w:rPr>
                  <w:rFonts w:hint="default" w:ascii="Calibri" w:hAnsi="Calibri" w:eastAsia="宋体" w:cs="Calibri"/>
                  <w:i w:val="0"/>
                  <w:iCs w:val="0"/>
                  <w:color w:val="000000"/>
                  <w:kern w:val="0"/>
                  <w:sz w:val="22"/>
                  <w:szCs w:val="22"/>
                  <w:u w:val="none"/>
                  <w:lang w:val="en-US" w:eastAsia="zh-CN" w:bidi="ar"/>
                </w:rPr>
                <w:delText>55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0559">
            <w:pPr>
              <w:keepNext w:val="0"/>
              <w:keepLines w:val="0"/>
              <w:widowControl/>
              <w:suppressLineNumbers w:val="0"/>
              <w:jc w:val="center"/>
              <w:textAlignment w:val="center"/>
              <w:rPr>
                <w:del w:id="562" w:author="福" w:date="2026-11-03T11:14:48Z"/>
                <w:rFonts w:hint="eastAsia" w:ascii="宋体" w:hAnsi="宋体" w:eastAsia="宋体" w:cs="宋体"/>
                <w:i w:val="0"/>
                <w:iCs w:val="0"/>
                <w:color w:val="000000"/>
                <w:sz w:val="22"/>
                <w:szCs w:val="22"/>
                <w:u w:val="none"/>
              </w:rPr>
            </w:pPr>
            <w:del w:id="563" w:author="福" w:date="2026-11-03T11:14:48Z">
              <w:r>
                <w:rPr>
                  <w:rFonts w:hint="eastAsia" w:ascii="宋体" w:hAnsi="宋体" w:eastAsia="宋体" w:cs="宋体"/>
                  <w:i w:val="0"/>
                  <w:iCs w:val="0"/>
                  <w:color w:val="000000"/>
                  <w:kern w:val="0"/>
                  <w:sz w:val="22"/>
                  <w:szCs w:val="22"/>
                  <w:u w:val="none"/>
                  <w:lang w:val="en-US" w:eastAsia="zh-CN" w:bidi="ar"/>
                </w:rPr>
                <w:delText>补骨脂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A7B5">
            <w:pPr>
              <w:keepNext w:val="0"/>
              <w:keepLines w:val="0"/>
              <w:widowControl/>
              <w:suppressLineNumbers w:val="0"/>
              <w:jc w:val="center"/>
              <w:textAlignment w:val="center"/>
              <w:rPr>
                <w:del w:id="564" w:author="福" w:date="2026-11-03T11:14:48Z"/>
                <w:rFonts w:hint="eastAsia" w:ascii="宋体" w:hAnsi="宋体" w:eastAsia="宋体" w:cs="宋体"/>
                <w:i w:val="0"/>
                <w:iCs w:val="0"/>
                <w:color w:val="000000"/>
                <w:sz w:val="22"/>
                <w:szCs w:val="22"/>
                <w:u w:val="none"/>
              </w:rPr>
            </w:pPr>
            <w:del w:id="5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C486">
            <w:pPr>
              <w:jc w:val="center"/>
              <w:rPr>
                <w:del w:id="5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9BE2">
            <w:pPr>
              <w:jc w:val="center"/>
              <w:rPr>
                <w:del w:id="5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795D">
            <w:pPr>
              <w:jc w:val="center"/>
              <w:rPr>
                <w:del w:id="568" w:author="福" w:date="2026-11-03T11:14:48Z"/>
                <w:rFonts w:hint="eastAsia" w:ascii="宋体" w:hAnsi="宋体" w:eastAsia="宋体" w:cs="宋体"/>
                <w:i w:val="0"/>
                <w:iCs w:val="0"/>
                <w:color w:val="000000"/>
                <w:sz w:val="22"/>
                <w:szCs w:val="22"/>
                <w:u w:val="none"/>
              </w:rPr>
            </w:pPr>
          </w:p>
        </w:tc>
      </w:tr>
      <w:tr w14:paraId="57525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A911">
            <w:pPr>
              <w:keepNext w:val="0"/>
              <w:keepLines w:val="0"/>
              <w:widowControl/>
              <w:suppressLineNumbers w:val="0"/>
              <w:jc w:val="center"/>
              <w:textAlignment w:val="center"/>
              <w:rPr>
                <w:del w:id="570" w:author="福" w:date="2026-11-03T11:14:48Z"/>
                <w:rFonts w:hint="default" w:ascii="Calibri" w:hAnsi="Calibri" w:eastAsia="宋体" w:cs="Calibri"/>
                <w:i w:val="0"/>
                <w:iCs w:val="0"/>
                <w:color w:val="000000"/>
                <w:sz w:val="22"/>
                <w:szCs w:val="22"/>
                <w:u w:val="none"/>
              </w:rPr>
            </w:pPr>
            <w:del w:id="571" w:author="福" w:date="2026-11-03T11:14:48Z">
              <w:r>
                <w:rPr>
                  <w:rFonts w:hint="default" w:ascii="Calibri" w:hAnsi="Calibri" w:eastAsia="宋体" w:cs="Calibri"/>
                  <w:i w:val="0"/>
                  <w:iCs w:val="0"/>
                  <w:color w:val="000000"/>
                  <w:kern w:val="0"/>
                  <w:sz w:val="22"/>
                  <w:szCs w:val="22"/>
                  <w:u w:val="none"/>
                  <w:lang w:val="en-US" w:eastAsia="zh-CN" w:bidi="ar"/>
                </w:rPr>
                <w:delText>56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075E">
            <w:pPr>
              <w:keepNext w:val="0"/>
              <w:keepLines w:val="0"/>
              <w:widowControl/>
              <w:suppressLineNumbers w:val="0"/>
              <w:jc w:val="center"/>
              <w:textAlignment w:val="center"/>
              <w:rPr>
                <w:del w:id="572" w:author="福" w:date="2026-11-03T11:14:48Z"/>
                <w:rFonts w:hint="eastAsia" w:ascii="宋体" w:hAnsi="宋体" w:eastAsia="宋体" w:cs="宋体"/>
                <w:i w:val="0"/>
                <w:iCs w:val="0"/>
                <w:color w:val="000000"/>
                <w:sz w:val="22"/>
                <w:szCs w:val="22"/>
                <w:u w:val="none"/>
              </w:rPr>
            </w:pPr>
            <w:del w:id="573" w:author="福" w:date="2026-11-03T11:14:48Z">
              <w:r>
                <w:rPr>
                  <w:rFonts w:hint="eastAsia" w:ascii="宋体" w:hAnsi="宋体" w:eastAsia="宋体" w:cs="宋体"/>
                  <w:i w:val="0"/>
                  <w:iCs w:val="0"/>
                  <w:color w:val="000000"/>
                  <w:kern w:val="0"/>
                  <w:sz w:val="22"/>
                  <w:szCs w:val="22"/>
                  <w:u w:val="none"/>
                  <w:lang w:val="en-US" w:eastAsia="zh-CN" w:bidi="ar"/>
                </w:rPr>
                <w:delText>盐补骨脂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AB7A">
            <w:pPr>
              <w:keepNext w:val="0"/>
              <w:keepLines w:val="0"/>
              <w:widowControl/>
              <w:suppressLineNumbers w:val="0"/>
              <w:jc w:val="center"/>
              <w:textAlignment w:val="center"/>
              <w:rPr>
                <w:del w:id="574" w:author="福" w:date="2026-11-03T11:14:48Z"/>
                <w:rFonts w:hint="eastAsia" w:ascii="宋体" w:hAnsi="宋体" w:eastAsia="宋体" w:cs="宋体"/>
                <w:i w:val="0"/>
                <w:iCs w:val="0"/>
                <w:color w:val="000000"/>
                <w:sz w:val="22"/>
                <w:szCs w:val="22"/>
                <w:u w:val="none"/>
              </w:rPr>
            </w:pPr>
            <w:del w:id="5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EC8A">
            <w:pPr>
              <w:jc w:val="center"/>
              <w:rPr>
                <w:del w:id="5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B243">
            <w:pPr>
              <w:jc w:val="center"/>
              <w:rPr>
                <w:del w:id="5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76A7">
            <w:pPr>
              <w:jc w:val="center"/>
              <w:rPr>
                <w:del w:id="578" w:author="福" w:date="2026-11-03T11:14:48Z"/>
                <w:rFonts w:hint="eastAsia" w:ascii="宋体" w:hAnsi="宋体" w:eastAsia="宋体" w:cs="宋体"/>
                <w:i w:val="0"/>
                <w:iCs w:val="0"/>
                <w:color w:val="000000"/>
                <w:sz w:val="22"/>
                <w:szCs w:val="22"/>
                <w:u w:val="none"/>
              </w:rPr>
            </w:pPr>
          </w:p>
        </w:tc>
      </w:tr>
      <w:tr w14:paraId="4FCBE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83E5">
            <w:pPr>
              <w:keepNext w:val="0"/>
              <w:keepLines w:val="0"/>
              <w:widowControl/>
              <w:suppressLineNumbers w:val="0"/>
              <w:jc w:val="center"/>
              <w:textAlignment w:val="center"/>
              <w:rPr>
                <w:del w:id="580" w:author="福" w:date="2026-11-03T11:14:48Z"/>
                <w:rFonts w:hint="default" w:ascii="Calibri" w:hAnsi="Calibri" w:eastAsia="宋体" w:cs="Calibri"/>
                <w:i w:val="0"/>
                <w:iCs w:val="0"/>
                <w:color w:val="000000"/>
                <w:sz w:val="22"/>
                <w:szCs w:val="22"/>
                <w:u w:val="none"/>
              </w:rPr>
            </w:pPr>
            <w:del w:id="581" w:author="福" w:date="2026-11-03T11:14:48Z">
              <w:r>
                <w:rPr>
                  <w:rFonts w:hint="default" w:ascii="Calibri" w:hAnsi="Calibri" w:eastAsia="宋体" w:cs="Calibri"/>
                  <w:i w:val="0"/>
                  <w:iCs w:val="0"/>
                  <w:color w:val="000000"/>
                  <w:kern w:val="0"/>
                  <w:sz w:val="22"/>
                  <w:szCs w:val="22"/>
                  <w:u w:val="none"/>
                  <w:lang w:val="en-US" w:eastAsia="zh-CN" w:bidi="ar"/>
                </w:rPr>
                <w:delText>57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BBD9D">
            <w:pPr>
              <w:keepNext w:val="0"/>
              <w:keepLines w:val="0"/>
              <w:widowControl/>
              <w:suppressLineNumbers w:val="0"/>
              <w:jc w:val="center"/>
              <w:textAlignment w:val="center"/>
              <w:rPr>
                <w:del w:id="582" w:author="福" w:date="2026-11-03T11:14:48Z"/>
                <w:rFonts w:hint="eastAsia" w:ascii="宋体" w:hAnsi="宋体" w:eastAsia="宋体" w:cs="宋体"/>
                <w:i w:val="0"/>
                <w:iCs w:val="0"/>
                <w:color w:val="000000"/>
                <w:sz w:val="22"/>
                <w:szCs w:val="22"/>
                <w:u w:val="none"/>
              </w:rPr>
            </w:pPr>
            <w:del w:id="583" w:author="福" w:date="2026-11-03T11:14:48Z">
              <w:r>
                <w:rPr>
                  <w:rFonts w:hint="eastAsia" w:ascii="宋体" w:hAnsi="宋体" w:eastAsia="宋体" w:cs="宋体"/>
                  <w:i w:val="0"/>
                  <w:iCs w:val="0"/>
                  <w:color w:val="000000"/>
                  <w:kern w:val="0"/>
                  <w:sz w:val="22"/>
                  <w:szCs w:val="22"/>
                  <w:u w:val="none"/>
                  <w:lang w:val="en-US" w:eastAsia="zh-CN" w:bidi="ar"/>
                </w:rPr>
                <w:delText>布渣叶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3CE3">
            <w:pPr>
              <w:keepNext w:val="0"/>
              <w:keepLines w:val="0"/>
              <w:widowControl/>
              <w:suppressLineNumbers w:val="0"/>
              <w:jc w:val="center"/>
              <w:textAlignment w:val="center"/>
              <w:rPr>
                <w:del w:id="584" w:author="福" w:date="2026-11-03T11:14:48Z"/>
                <w:rFonts w:hint="eastAsia" w:ascii="宋体" w:hAnsi="宋体" w:eastAsia="宋体" w:cs="宋体"/>
                <w:i w:val="0"/>
                <w:iCs w:val="0"/>
                <w:color w:val="000000"/>
                <w:sz w:val="22"/>
                <w:szCs w:val="22"/>
                <w:u w:val="none"/>
              </w:rPr>
            </w:pPr>
            <w:del w:id="5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551F">
            <w:pPr>
              <w:jc w:val="center"/>
              <w:rPr>
                <w:del w:id="5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06D3">
            <w:pPr>
              <w:jc w:val="center"/>
              <w:rPr>
                <w:del w:id="5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A082">
            <w:pPr>
              <w:jc w:val="center"/>
              <w:rPr>
                <w:del w:id="588" w:author="福" w:date="2026-11-03T11:14:48Z"/>
                <w:rFonts w:hint="eastAsia" w:ascii="宋体" w:hAnsi="宋体" w:eastAsia="宋体" w:cs="宋体"/>
                <w:i w:val="0"/>
                <w:iCs w:val="0"/>
                <w:color w:val="000000"/>
                <w:sz w:val="22"/>
                <w:szCs w:val="22"/>
                <w:u w:val="none"/>
              </w:rPr>
            </w:pPr>
          </w:p>
        </w:tc>
      </w:tr>
      <w:tr w14:paraId="0C855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6880">
            <w:pPr>
              <w:keepNext w:val="0"/>
              <w:keepLines w:val="0"/>
              <w:widowControl/>
              <w:suppressLineNumbers w:val="0"/>
              <w:jc w:val="center"/>
              <w:textAlignment w:val="center"/>
              <w:rPr>
                <w:del w:id="590" w:author="福" w:date="2026-11-03T11:14:48Z"/>
                <w:rFonts w:hint="default" w:ascii="Calibri" w:hAnsi="Calibri" w:eastAsia="宋体" w:cs="Calibri"/>
                <w:i w:val="0"/>
                <w:iCs w:val="0"/>
                <w:color w:val="000000"/>
                <w:sz w:val="22"/>
                <w:szCs w:val="22"/>
                <w:u w:val="none"/>
              </w:rPr>
            </w:pPr>
            <w:del w:id="591" w:author="福" w:date="2026-11-03T11:14:48Z">
              <w:r>
                <w:rPr>
                  <w:rFonts w:hint="default" w:ascii="Calibri" w:hAnsi="Calibri" w:eastAsia="宋体" w:cs="Calibri"/>
                  <w:i w:val="0"/>
                  <w:iCs w:val="0"/>
                  <w:color w:val="000000"/>
                  <w:kern w:val="0"/>
                  <w:sz w:val="22"/>
                  <w:szCs w:val="22"/>
                  <w:u w:val="none"/>
                  <w:lang w:val="en-US" w:eastAsia="zh-CN" w:bidi="ar"/>
                </w:rPr>
                <w:delText>58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8CD7">
            <w:pPr>
              <w:keepNext w:val="0"/>
              <w:keepLines w:val="0"/>
              <w:widowControl/>
              <w:suppressLineNumbers w:val="0"/>
              <w:jc w:val="center"/>
              <w:textAlignment w:val="center"/>
              <w:rPr>
                <w:del w:id="592" w:author="福" w:date="2026-11-03T11:14:48Z"/>
                <w:rFonts w:hint="eastAsia" w:ascii="宋体" w:hAnsi="宋体" w:eastAsia="宋体" w:cs="宋体"/>
                <w:i w:val="0"/>
                <w:iCs w:val="0"/>
                <w:color w:val="000000"/>
                <w:sz w:val="22"/>
                <w:szCs w:val="22"/>
                <w:u w:val="none"/>
              </w:rPr>
            </w:pPr>
            <w:del w:id="593" w:author="福" w:date="2026-11-03T11:14:48Z">
              <w:r>
                <w:rPr>
                  <w:rFonts w:hint="eastAsia" w:ascii="宋体" w:hAnsi="宋体" w:eastAsia="宋体" w:cs="宋体"/>
                  <w:i w:val="0"/>
                  <w:iCs w:val="0"/>
                  <w:color w:val="000000"/>
                  <w:kern w:val="0"/>
                  <w:sz w:val="22"/>
                  <w:szCs w:val="22"/>
                  <w:u w:val="none"/>
                  <w:lang w:val="en-US" w:eastAsia="zh-CN" w:bidi="ar"/>
                </w:rPr>
                <w:delText>蚕沙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2D23">
            <w:pPr>
              <w:keepNext w:val="0"/>
              <w:keepLines w:val="0"/>
              <w:widowControl/>
              <w:suppressLineNumbers w:val="0"/>
              <w:jc w:val="center"/>
              <w:textAlignment w:val="center"/>
              <w:rPr>
                <w:del w:id="594" w:author="福" w:date="2026-11-03T11:14:48Z"/>
                <w:rFonts w:hint="eastAsia" w:ascii="宋体" w:hAnsi="宋体" w:eastAsia="宋体" w:cs="宋体"/>
                <w:i w:val="0"/>
                <w:iCs w:val="0"/>
                <w:color w:val="000000"/>
                <w:sz w:val="22"/>
                <w:szCs w:val="22"/>
                <w:u w:val="none"/>
              </w:rPr>
            </w:pPr>
            <w:del w:id="5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FF48">
            <w:pPr>
              <w:jc w:val="center"/>
              <w:rPr>
                <w:del w:id="5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10FC">
            <w:pPr>
              <w:jc w:val="center"/>
              <w:rPr>
                <w:del w:id="5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54250">
            <w:pPr>
              <w:jc w:val="center"/>
              <w:rPr>
                <w:del w:id="598" w:author="福" w:date="2026-11-03T11:14:48Z"/>
                <w:rFonts w:hint="eastAsia" w:ascii="宋体" w:hAnsi="宋体" w:eastAsia="宋体" w:cs="宋体"/>
                <w:i w:val="0"/>
                <w:iCs w:val="0"/>
                <w:color w:val="000000"/>
                <w:sz w:val="22"/>
                <w:szCs w:val="22"/>
                <w:u w:val="none"/>
              </w:rPr>
            </w:pPr>
          </w:p>
        </w:tc>
      </w:tr>
      <w:tr w14:paraId="1752D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70A8">
            <w:pPr>
              <w:keepNext w:val="0"/>
              <w:keepLines w:val="0"/>
              <w:widowControl/>
              <w:suppressLineNumbers w:val="0"/>
              <w:jc w:val="center"/>
              <w:textAlignment w:val="center"/>
              <w:rPr>
                <w:del w:id="600" w:author="福" w:date="2026-11-03T11:14:48Z"/>
                <w:rFonts w:hint="default" w:ascii="Calibri" w:hAnsi="Calibri" w:eastAsia="宋体" w:cs="Calibri"/>
                <w:i w:val="0"/>
                <w:iCs w:val="0"/>
                <w:color w:val="000000"/>
                <w:sz w:val="22"/>
                <w:szCs w:val="22"/>
                <w:u w:val="none"/>
              </w:rPr>
            </w:pPr>
            <w:del w:id="601" w:author="福" w:date="2026-11-03T11:14:48Z">
              <w:r>
                <w:rPr>
                  <w:rFonts w:hint="default" w:ascii="Calibri" w:hAnsi="Calibri" w:eastAsia="宋体" w:cs="Calibri"/>
                  <w:i w:val="0"/>
                  <w:iCs w:val="0"/>
                  <w:color w:val="000000"/>
                  <w:kern w:val="0"/>
                  <w:sz w:val="22"/>
                  <w:szCs w:val="22"/>
                  <w:u w:val="none"/>
                  <w:lang w:val="en-US" w:eastAsia="zh-CN" w:bidi="ar"/>
                </w:rPr>
                <w:delText>59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75882">
            <w:pPr>
              <w:keepNext w:val="0"/>
              <w:keepLines w:val="0"/>
              <w:widowControl/>
              <w:suppressLineNumbers w:val="0"/>
              <w:jc w:val="center"/>
              <w:textAlignment w:val="center"/>
              <w:rPr>
                <w:del w:id="602" w:author="福" w:date="2026-11-03T11:14:48Z"/>
                <w:rFonts w:hint="eastAsia" w:ascii="宋体" w:hAnsi="宋体" w:eastAsia="宋体" w:cs="宋体"/>
                <w:i w:val="0"/>
                <w:iCs w:val="0"/>
                <w:color w:val="000000"/>
                <w:sz w:val="22"/>
                <w:szCs w:val="22"/>
                <w:u w:val="none"/>
              </w:rPr>
            </w:pPr>
            <w:del w:id="603" w:author="福" w:date="2026-11-03T11:14:48Z">
              <w:r>
                <w:rPr>
                  <w:rFonts w:hint="eastAsia" w:ascii="宋体" w:hAnsi="宋体" w:eastAsia="宋体" w:cs="宋体"/>
                  <w:i w:val="0"/>
                  <w:iCs w:val="0"/>
                  <w:color w:val="000000"/>
                  <w:kern w:val="0"/>
                  <w:sz w:val="22"/>
                  <w:szCs w:val="22"/>
                  <w:u w:val="none"/>
                  <w:lang w:val="en-US" w:eastAsia="zh-CN" w:bidi="ar"/>
                </w:rPr>
                <w:delText>苍耳子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0654">
            <w:pPr>
              <w:keepNext w:val="0"/>
              <w:keepLines w:val="0"/>
              <w:widowControl/>
              <w:suppressLineNumbers w:val="0"/>
              <w:jc w:val="center"/>
              <w:textAlignment w:val="center"/>
              <w:rPr>
                <w:del w:id="604" w:author="福" w:date="2026-11-03T11:14:48Z"/>
                <w:rFonts w:hint="eastAsia" w:ascii="宋体" w:hAnsi="宋体" w:eastAsia="宋体" w:cs="宋体"/>
                <w:i w:val="0"/>
                <w:iCs w:val="0"/>
                <w:color w:val="000000"/>
                <w:sz w:val="22"/>
                <w:szCs w:val="22"/>
                <w:u w:val="none"/>
              </w:rPr>
            </w:pPr>
            <w:del w:id="6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C286">
            <w:pPr>
              <w:jc w:val="center"/>
              <w:rPr>
                <w:del w:id="6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74DA">
            <w:pPr>
              <w:jc w:val="center"/>
              <w:rPr>
                <w:del w:id="6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339D">
            <w:pPr>
              <w:jc w:val="center"/>
              <w:rPr>
                <w:del w:id="608" w:author="福" w:date="2026-11-03T11:14:48Z"/>
                <w:rFonts w:hint="eastAsia" w:ascii="宋体" w:hAnsi="宋体" w:eastAsia="宋体" w:cs="宋体"/>
                <w:i w:val="0"/>
                <w:iCs w:val="0"/>
                <w:color w:val="000000"/>
                <w:sz w:val="22"/>
                <w:szCs w:val="22"/>
                <w:u w:val="none"/>
              </w:rPr>
            </w:pPr>
          </w:p>
        </w:tc>
      </w:tr>
      <w:tr w14:paraId="0799D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8FF5">
            <w:pPr>
              <w:keepNext w:val="0"/>
              <w:keepLines w:val="0"/>
              <w:widowControl/>
              <w:suppressLineNumbers w:val="0"/>
              <w:jc w:val="center"/>
              <w:textAlignment w:val="center"/>
              <w:rPr>
                <w:del w:id="610" w:author="福" w:date="2026-11-03T11:14:48Z"/>
                <w:rFonts w:hint="default" w:ascii="Calibri" w:hAnsi="Calibri" w:eastAsia="宋体" w:cs="Calibri"/>
                <w:i w:val="0"/>
                <w:iCs w:val="0"/>
                <w:color w:val="000000"/>
                <w:sz w:val="22"/>
                <w:szCs w:val="22"/>
                <w:u w:val="none"/>
              </w:rPr>
            </w:pPr>
            <w:del w:id="611" w:author="福" w:date="2026-11-03T11:14:48Z">
              <w:r>
                <w:rPr>
                  <w:rFonts w:hint="default" w:ascii="Calibri" w:hAnsi="Calibri" w:eastAsia="宋体" w:cs="Calibri"/>
                  <w:i w:val="0"/>
                  <w:iCs w:val="0"/>
                  <w:color w:val="000000"/>
                  <w:kern w:val="0"/>
                  <w:sz w:val="22"/>
                  <w:szCs w:val="22"/>
                  <w:u w:val="none"/>
                  <w:lang w:val="en-US" w:eastAsia="zh-CN" w:bidi="ar"/>
                </w:rPr>
                <w:delText>60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EF35">
            <w:pPr>
              <w:keepNext w:val="0"/>
              <w:keepLines w:val="0"/>
              <w:widowControl/>
              <w:suppressLineNumbers w:val="0"/>
              <w:jc w:val="center"/>
              <w:textAlignment w:val="center"/>
              <w:rPr>
                <w:del w:id="612" w:author="福" w:date="2026-11-03T11:14:48Z"/>
                <w:rFonts w:hint="eastAsia" w:ascii="宋体" w:hAnsi="宋体" w:eastAsia="宋体" w:cs="宋体"/>
                <w:i w:val="0"/>
                <w:iCs w:val="0"/>
                <w:color w:val="000000"/>
                <w:sz w:val="22"/>
                <w:szCs w:val="22"/>
                <w:u w:val="none"/>
              </w:rPr>
            </w:pPr>
            <w:del w:id="613" w:author="福" w:date="2026-11-03T11:14:48Z">
              <w:r>
                <w:rPr>
                  <w:rFonts w:hint="eastAsia" w:ascii="宋体" w:hAnsi="宋体" w:eastAsia="宋体" w:cs="宋体"/>
                  <w:i w:val="0"/>
                  <w:iCs w:val="0"/>
                  <w:color w:val="000000"/>
                  <w:kern w:val="0"/>
                  <w:sz w:val="22"/>
                  <w:szCs w:val="22"/>
                  <w:u w:val="none"/>
                  <w:lang w:val="en-US" w:eastAsia="zh-CN" w:bidi="ar"/>
                </w:rPr>
                <w:delText>炒苍耳子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2A96">
            <w:pPr>
              <w:keepNext w:val="0"/>
              <w:keepLines w:val="0"/>
              <w:widowControl/>
              <w:suppressLineNumbers w:val="0"/>
              <w:jc w:val="center"/>
              <w:textAlignment w:val="center"/>
              <w:rPr>
                <w:del w:id="614" w:author="福" w:date="2026-11-03T11:14:48Z"/>
                <w:rFonts w:hint="eastAsia" w:ascii="宋体" w:hAnsi="宋体" w:eastAsia="宋体" w:cs="宋体"/>
                <w:i w:val="0"/>
                <w:iCs w:val="0"/>
                <w:color w:val="000000"/>
                <w:sz w:val="22"/>
                <w:szCs w:val="22"/>
                <w:u w:val="none"/>
              </w:rPr>
            </w:pPr>
            <w:del w:id="6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98B5">
            <w:pPr>
              <w:jc w:val="center"/>
              <w:rPr>
                <w:del w:id="6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7CCF">
            <w:pPr>
              <w:jc w:val="center"/>
              <w:rPr>
                <w:del w:id="6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DECC">
            <w:pPr>
              <w:jc w:val="center"/>
              <w:rPr>
                <w:del w:id="618" w:author="福" w:date="2026-11-03T11:14:48Z"/>
                <w:rFonts w:hint="eastAsia" w:ascii="宋体" w:hAnsi="宋体" w:eastAsia="宋体" w:cs="宋体"/>
                <w:i w:val="0"/>
                <w:iCs w:val="0"/>
                <w:color w:val="000000"/>
                <w:sz w:val="22"/>
                <w:szCs w:val="22"/>
                <w:u w:val="none"/>
              </w:rPr>
            </w:pPr>
          </w:p>
        </w:tc>
      </w:tr>
      <w:tr w14:paraId="0C24D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0534">
            <w:pPr>
              <w:keepNext w:val="0"/>
              <w:keepLines w:val="0"/>
              <w:widowControl/>
              <w:suppressLineNumbers w:val="0"/>
              <w:jc w:val="center"/>
              <w:textAlignment w:val="center"/>
              <w:rPr>
                <w:del w:id="620" w:author="福" w:date="2026-11-03T11:14:48Z"/>
                <w:rFonts w:hint="default" w:ascii="Calibri" w:hAnsi="Calibri" w:eastAsia="宋体" w:cs="Calibri"/>
                <w:i w:val="0"/>
                <w:iCs w:val="0"/>
                <w:color w:val="000000"/>
                <w:sz w:val="22"/>
                <w:szCs w:val="22"/>
                <w:u w:val="none"/>
              </w:rPr>
            </w:pPr>
            <w:del w:id="621" w:author="福" w:date="2026-11-03T11:14:48Z">
              <w:r>
                <w:rPr>
                  <w:rFonts w:hint="default" w:ascii="Calibri" w:hAnsi="Calibri" w:eastAsia="宋体" w:cs="Calibri"/>
                  <w:i w:val="0"/>
                  <w:iCs w:val="0"/>
                  <w:color w:val="000000"/>
                  <w:kern w:val="0"/>
                  <w:sz w:val="22"/>
                  <w:szCs w:val="22"/>
                  <w:u w:val="none"/>
                  <w:lang w:val="en-US" w:eastAsia="zh-CN" w:bidi="ar"/>
                </w:rPr>
                <w:delText>61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4FD9">
            <w:pPr>
              <w:keepNext w:val="0"/>
              <w:keepLines w:val="0"/>
              <w:widowControl/>
              <w:suppressLineNumbers w:val="0"/>
              <w:jc w:val="center"/>
              <w:textAlignment w:val="center"/>
              <w:rPr>
                <w:del w:id="622" w:author="福" w:date="2026-11-03T11:14:48Z"/>
                <w:rFonts w:hint="eastAsia" w:ascii="宋体" w:hAnsi="宋体" w:eastAsia="宋体" w:cs="宋体"/>
                <w:i w:val="0"/>
                <w:iCs w:val="0"/>
                <w:color w:val="000000"/>
                <w:sz w:val="22"/>
                <w:szCs w:val="22"/>
                <w:u w:val="none"/>
              </w:rPr>
            </w:pPr>
            <w:del w:id="623" w:author="福" w:date="2026-11-03T11:14:48Z">
              <w:r>
                <w:rPr>
                  <w:rFonts w:hint="eastAsia" w:ascii="宋体" w:hAnsi="宋体" w:eastAsia="宋体" w:cs="宋体"/>
                  <w:i w:val="0"/>
                  <w:iCs w:val="0"/>
                  <w:color w:val="000000"/>
                  <w:kern w:val="0"/>
                  <w:sz w:val="22"/>
                  <w:szCs w:val="22"/>
                  <w:u w:val="none"/>
                  <w:lang w:val="en-US" w:eastAsia="zh-CN" w:bidi="ar"/>
                </w:rPr>
                <w:delText>苍术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7728B">
            <w:pPr>
              <w:keepNext w:val="0"/>
              <w:keepLines w:val="0"/>
              <w:widowControl/>
              <w:suppressLineNumbers w:val="0"/>
              <w:jc w:val="center"/>
              <w:textAlignment w:val="center"/>
              <w:rPr>
                <w:del w:id="624" w:author="福" w:date="2026-11-03T11:14:48Z"/>
                <w:rFonts w:hint="eastAsia" w:ascii="宋体" w:hAnsi="宋体" w:eastAsia="宋体" w:cs="宋体"/>
                <w:i w:val="0"/>
                <w:iCs w:val="0"/>
                <w:color w:val="000000"/>
                <w:sz w:val="22"/>
                <w:szCs w:val="22"/>
                <w:u w:val="none"/>
              </w:rPr>
            </w:pPr>
            <w:del w:id="6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0DAA7">
            <w:pPr>
              <w:jc w:val="center"/>
              <w:rPr>
                <w:del w:id="6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7C43">
            <w:pPr>
              <w:jc w:val="center"/>
              <w:rPr>
                <w:del w:id="6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ADB8">
            <w:pPr>
              <w:jc w:val="center"/>
              <w:rPr>
                <w:del w:id="628" w:author="福" w:date="2026-11-03T11:14:48Z"/>
                <w:rFonts w:hint="eastAsia" w:ascii="宋体" w:hAnsi="宋体" w:eastAsia="宋体" w:cs="宋体"/>
                <w:i w:val="0"/>
                <w:iCs w:val="0"/>
                <w:color w:val="000000"/>
                <w:sz w:val="22"/>
                <w:szCs w:val="22"/>
                <w:u w:val="none"/>
              </w:rPr>
            </w:pPr>
          </w:p>
        </w:tc>
      </w:tr>
      <w:tr w14:paraId="1A69D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05E6">
            <w:pPr>
              <w:keepNext w:val="0"/>
              <w:keepLines w:val="0"/>
              <w:widowControl/>
              <w:suppressLineNumbers w:val="0"/>
              <w:jc w:val="center"/>
              <w:textAlignment w:val="center"/>
              <w:rPr>
                <w:del w:id="630" w:author="福" w:date="2026-11-03T11:14:48Z"/>
                <w:rFonts w:hint="default" w:ascii="Calibri" w:hAnsi="Calibri" w:eastAsia="宋体" w:cs="Calibri"/>
                <w:i w:val="0"/>
                <w:iCs w:val="0"/>
                <w:color w:val="000000"/>
                <w:sz w:val="22"/>
                <w:szCs w:val="22"/>
                <w:u w:val="none"/>
              </w:rPr>
            </w:pPr>
            <w:del w:id="631" w:author="福" w:date="2026-11-03T11:14:48Z">
              <w:r>
                <w:rPr>
                  <w:rFonts w:hint="default" w:ascii="Calibri" w:hAnsi="Calibri" w:eastAsia="宋体" w:cs="Calibri"/>
                  <w:i w:val="0"/>
                  <w:iCs w:val="0"/>
                  <w:color w:val="000000"/>
                  <w:kern w:val="0"/>
                  <w:sz w:val="22"/>
                  <w:szCs w:val="22"/>
                  <w:u w:val="none"/>
                  <w:lang w:val="en-US" w:eastAsia="zh-CN" w:bidi="ar"/>
                </w:rPr>
                <w:delText>62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E1C6">
            <w:pPr>
              <w:keepNext w:val="0"/>
              <w:keepLines w:val="0"/>
              <w:widowControl/>
              <w:suppressLineNumbers w:val="0"/>
              <w:jc w:val="center"/>
              <w:textAlignment w:val="center"/>
              <w:rPr>
                <w:del w:id="632" w:author="福" w:date="2026-11-03T11:14:48Z"/>
                <w:rFonts w:hint="eastAsia" w:ascii="宋体" w:hAnsi="宋体" w:eastAsia="宋体" w:cs="宋体"/>
                <w:i w:val="0"/>
                <w:iCs w:val="0"/>
                <w:color w:val="000000"/>
                <w:sz w:val="22"/>
                <w:szCs w:val="22"/>
                <w:u w:val="none"/>
              </w:rPr>
            </w:pPr>
            <w:del w:id="633" w:author="福" w:date="2026-11-03T11:14:48Z">
              <w:r>
                <w:rPr>
                  <w:rFonts w:hint="eastAsia" w:ascii="宋体" w:hAnsi="宋体" w:eastAsia="宋体" w:cs="宋体"/>
                  <w:i w:val="0"/>
                  <w:iCs w:val="0"/>
                  <w:color w:val="000000"/>
                  <w:kern w:val="0"/>
                  <w:sz w:val="22"/>
                  <w:szCs w:val="22"/>
                  <w:u w:val="none"/>
                  <w:lang w:val="en-US" w:eastAsia="zh-CN" w:bidi="ar"/>
                </w:rPr>
                <w:delText>麸炒苍术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A0C6">
            <w:pPr>
              <w:keepNext w:val="0"/>
              <w:keepLines w:val="0"/>
              <w:widowControl/>
              <w:suppressLineNumbers w:val="0"/>
              <w:jc w:val="center"/>
              <w:textAlignment w:val="center"/>
              <w:rPr>
                <w:del w:id="634" w:author="福" w:date="2026-11-03T11:14:48Z"/>
                <w:rFonts w:hint="eastAsia" w:ascii="宋体" w:hAnsi="宋体" w:eastAsia="宋体" w:cs="宋体"/>
                <w:i w:val="0"/>
                <w:iCs w:val="0"/>
                <w:color w:val="000000"/>
                <w:sz w:val="22"/>
                <w:szCs w:val="22"/>
                <w:u w:val="none"/>
              </w:rPr>
            </w:pPr>
            <w:del w:id="6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03F3">
            <w:pPr>
              <w:jc w:val="center"/>
              <w:rPr>
                <w:del w:id="6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FD17">
            <w:pPr>
              <w:jc w:val="center"/>
              <w:rPr>
                <w:del w:id="6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4525">
            <w:pPr>
              <w:jc w:val="center"/>
              <w:rPr>
                <w:del w:id="638" w:author="福" w:date="2026-11-03T11:14:48Z"/>
                <w:rFonts w:hint="eastAsia" w:ascii="宋体" w:hAnsi="宋体" w:eastAsia="宋体" w:cs="宋体"/>
                <w:i w:val="0"/>
                <w:iCs w:val="0"/>
                <w:color w:val="000000"/>
                <w:sz w:val="22"/>
                <w:szCs w:val="22"/>
                <w:u w:val="none"/>
              </w:rPr>
            </w:pPr>
          </w:p>
        </w:tc>
      </w:tr>
      <w:tr w14:paraId="6C23A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60E2">
            <w:pPr>
              <w:keepNext w:val="0"/>
              <w:keepLines w:val="0"/>
              <w:widowControl/>
              <w:suppressLineNumbers w:val="0"/>
              <w:jc w:val="center"/>
              <w:textAlignment w:val="center"/>
              <w:rPr>
                <w:del w:id="640" w:author="福" w:date="2026-11-03T11:14:48Z"/>
                <w:rFonts w:hint="default" w:ascii="Calibri" w:hAnsi="Calibri" w:eastAsia="宋体" w:cs="Calibri"/>
                <w:i w:val="0"/>
                <w:iCs w:val="0"/>
                <w:color w:val="000000"/>
                <w:sz w:val="22"/>
                <w:szCs w:val="22"/>
                <w:u w:val="none"/>
              </w:rPr>
            </w:pPr>
            <w:del w:id="641" w:author="福" w:date="2026-11-03T11:14:48Z">
              <w:r>
                <w:rPr>
                  <w:rFonts w:hint="default" w:ascii="Calibri" w:hAnsi="Calibri" w:eastAsia="宋体" w:cs="Calibri"/>
                  <w:i w:val="0"/>
                  <w:iCs w:val="0"/>
                  <w:color w:val="000000"/>
                  <w:kern w:val="0"/>
                  <w:sz w:val="22"/>
                  <w:szCs w:val="22"/>
                  <w:u w:val="none"/>
                  <w:lang w:val="en-US" w:eastAsia="zh-CN" w:bidi="ar"/>
                </w:rPr>
                <w:delText>63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63EC">
            <w:pPr>
              <w:keepNext w:val="0"/>
              <w:keepLines w:val="0"/>
              <w:widowControl/>
              <w:suppressLineNumbers w:val="0"/>
              <w:jc w:val="center"/>
              <w:textAlignment w:val="center"/>
              <w:rPr>
                <w:del w:id="642" w:author="福" w:date="2026-11-03T11:14:48Z"/>
                <w:rFonts w:hint="eastAsia" w:ascii="宋体" w:hAnsi="宋体" w:eastAsia="宋体" w:cs="宋体"/>
                <w:i w:val="0"/>
                <w:iCs w:val="0"/>
                <w:color w:val="000000"/>
                <w:sz w:val="22"/>
                <w:szCs w:val="22"/>
                <w:u w:val="none"/>
              </w:rPr>
            </w:pPr>
            <w:del w:id="643" w:author="福" w:date="2026-11-03T11:14:48Z">
              <w:r>
                <w:rPr>
                  <w:rFonts w:hint="eastAsia" w:ascii="宋体" w:hAnsi="宋体" w:eastAsia="宋体" w:cs="宋体"/>
                  <w:i w:val="0"/>
                  <w:iCs w:val="0"/>
                  <w:color w:val="000000"/>
                  <w:kern w:val="0"/>
                  <w:sz w:val="22"/>
                  <w:szCs w:val="22"/>
                  <w:u w:val="none"/>
                  <w:lang w:val="en-US" w:eastAsia="zh-CN" w:bidi="ar"/>
                </w:rPr>
                <w:delText>草豆蔻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7669">
            <w:pPr>
              <w:keepNext w:val="0"/>
              <w:keepLines w:val="0"/>
              <w:widowControl/>
              <w:suppressLineNumbers w:val="0"/>
              <w:jc w:val="center"/>
              <w:textAlignment w:val="center"/>
              <w:rPr>
                <w:del w:id="644" w:author="福" w:date="2026-11-03T11:14:48Z"/>
                <w:rFonts w:hint="eastAsia" w:ascii="宋体" w:hAnsi="宋体" w:eastAsia="宋体" w:cs="宋体"/>
                <w:i w:val="0"/>
                <w:iCs w:val="0"/>
                <w:color w:val="000000"/>
                <w:sz w:val="22"/>
                <w:szCs w:val="22"/>
                <w:u w:val="none"/>
              </w:rPr>
            </w:pPr>
            <w:del w:id="6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E5C4">
            <w:pPr>
              <w:jc w:val="center"/>
              <w:rPr>
                <w:del w:id="6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CDD0">
            <w:pPr>
              <w:jc w:val="center"/>
              <w:rPr>
                <w:del w:id="6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13E0">
            <w:pPr>
              <w:jc w:val="center"/>
              <w:rPr>
                <w:del w:id="648" w:author="福" w:date="2026-11-03T11:14:48Z"/>
                <w:rFonts w:hint="eastAsia" w:ascii="宋体" w:hAnsi="宋体" w:eastAsia="宋体" w:cs="宋体"/>
                <w:i w:val="0"/>
                <w:iCs w:val="0"/>
                <w:color w:val="000000"/>
                <w:sz w:val="22"/>
                <w:szCs w:val="22"/>
                <w:u w:val="none"/>
              </w:rPr>
            </w:pPr>
          </w:p>
        </w:tc>
      </w:tr>
      <w:tr w14:paraId="1C687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8E082">
            <w:pPr>
              <w:keepNext w:val="0"/>
              <w:keepLines w:val="0"/>
              <w:widowControl/>
              <w:suppressLineNumbers w:val="0"/>
              <w:jc w:val="center"/>
              <w:textAlignment w:val="center"/>
              <w:rPr>
                <w:del w:id="650" w:author="福" w:date="2026-11-03T11:14:48Z"/>
                <w:rFonts w:hint="default" w:ascii="Calibri" w:hAnsi="Calibri" w:eastAsia="宋体" w:cs="Calibri"/>
                <w:i w:val="0"/>
                <w:iCs w:val="0"/>
                <w:color w:val="000000"/>
                <w:sz w:val="22"/>
                <w:szCs w:val="22"/>
                <w:u w:val="none"/>
              </w:rPr>
            </w:pPr>
            <w:del w:id="651" w:author="福" w:date="2026-11-03T11:14:48Z">
              <w:r>
                <w:rPr>
                  <w:rFonts w:hint="default" w:ascii="Calibri" w:hAnsi="Calibri" w:eastAsia="宋体" w:cs="Calibri"/>
                  <w:i w:val="0"/>
                  <w:iCs w:val="0"/>
                  <w:color w:val="000000"/>
                  <w:kern w:val="0"/>
                  <w:sz w:val="22"/>
                  <w:szCs w:val="22"/>
                  <w:u w:val="none"/>
                  <w:lang w:val="en-US" w:eastAsia="zh-CN" w:bidi="ar"/>
                </w:rPr>
                <w:delText>64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51CC">
            <w:pPr>
              <w:keepNext w:val="0"/>
              <w:keepLines w:val="0"/>
              <w:widowControl/>
              <w:suppressLineNumbers w:val="0"/>
              <w:jc w:val="center"/>
              <w:textAlignment w:val="center"/>
              <w:rPr>
                <w:del w:id="652" w:author="福" w:date="2026-11-03T11:14:48Z"/>
                <w:rFonts w:hint="eastAsia" w:ascii="宋体" w:hAnsi="宋体" w:eastAsia="宋体" w:cs="宋体"/>
                <w:i w:val="0"/>
                <w:iCs w:val="0"/>
                <w:color w:val="000000"/>
                <w:sz w:val="22"/>
                <w:szCs w:val="22"/>
                <w:u w:val="none"/>
              </w:rPr>
            </w:pPr>
            <w:del w:id="653" w:author="福" w:date="2026-11-03T11:14:48Z">
              <w:r>
                <w:rPr>
                  <w:rFonts w:hint="eastAsia" w:ascii="宋体" w:hAnsi="宋体" w:eastAsia="宋体" w:cs="宋体"/>
                  <w:i w:val="0"/>
                  <w:iCs w:val="0"/>
                  <w:color w:val="000000"/>
                  <w:kern w:val="0"/>
                  <w:sz w:val="22"/>
                  <w:szCs w:val="22"/>
                  <w:u w:val="none"/>
                  <w:lang w:val="en-US" w:eastAsia="zh-CN" w:bidi="ar"/>
                </w:rPr>
                <w:delText>赤小豆</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0D2E">
            <w:pPr>
              <w:keepNext w:val="0"/>
              <w:keepLines w:val="0"/>
              <w:widowControl/>
              <w:suppressLineNumbers w:val="0"/>
              <w:jc w:val="center"/>
              <w:textAlignment w:val="center"/>
              <w:rPr>
                <w:del w:id="654" w:author="福" w:date="2026-11-03T11:14:48Z"/>
                <w:rFonts w:hint="eastAsia" w:ascii="宋体" w:hAnsi="宋体" w:eastAsia="宋体" w:cs="宋体"/>
                <w:i w:val="0"/>
                <w:iCs w:val="0"/>
                <w:color w:val="000000"/>
                <w:sz w:val="22"/>
                <w:szCs w:val="22"/>
                <w:u w:val="none"/>
              </w:rPr>
            </w:pPr>
            <w:del w:id="6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5738">
            <w:pPr>
              <w:jc w:val="center"/>
              <w:rPr>
                <w:del w:id="6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AE1D">
            <w:pPr>
              <w:jc w:val="center"/>
              <w:rPr>
                <w:del w:id="6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C87A">
            <w:pPr>
              <w:jc w:val="center"/>
              <w:rPr>
                <w:del w:id="658" w:author="福" w:date="2026-11-03T11:14:48Z"/>
                <w:rFonts w:hint="eastAsia" w:ascii="宋体" w:hAnsi="宋体" w:eastAsia="宋体" w:cs="宋体"/>
                <w:i w:val="0"/>
                <w:iCs w:val="0"/>
                <w:color w:val="000000"/>
                <w:sz w:val="22"/>
                <w:szCs w:val="22"/>
                <w:u w:val="none"/>
              </w:rPr>
            </w:pPr>
          </w:p>
        </w:tc>
      </w:tr>
      <w:tr w14:paraId="41AAC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FC3D">
            <w:pPr>
              <w:keepNext w:val="0"/>
              <w:keepLines w:val="0"/>
              <w:widowControl/>
              <w:suppressLineNumbers w:val="0"/>
              <w:jc w:val="center"/>
              <w:textAlignment w:val="center"/>
              <w:rPr>
                <w:del w:id="660" w:author="福" w:date="2026-11-03T11:14:48Z"/>
                <w:rFonts w:hint="default" w:ascii="Calibri" w:hAnsi="Calibri" w:eastAsia="宋体" w:cs="Calibri"/>
                <w:i w:val="0"/>
                <w:iCs w:val="0"/>
                <w:color w:val="000000"/>
                <w:sz w:val="22"/>
                <w:szCs w:val="22"/>
                <w:u w:val="none"/>
              </w:rPr>
            </w:pPr>
            <w:del w:id="661" w:author="福" w:date="2026-11-03T11:14:48Z">
              <w:r>
                <w:rPr>
                  <w:rFonts w:hint="default" w:ascii="Calibri" w:hAnsi="Calibri" w:eastAsia="宋体" w:cs="Calibri"/>
                  <w:i w:val="0"/>
                  <w:iCs w:val="0"/>
                  <w:color w:val="000000"/>
                  <w:kern w:val="0"/>
                  <w:sz w:val="22"/>
                  <w:szCs w:val="22"/>
                  <w:u w:val="none"/>
                  <w:lang w:val="en-US" w:eastAsia="zh-CN" w:bidi="ar"/>
                </w:rPr>
                <w:delText>65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7750">
            <w:pPr>
              <w:keepNext w:val="0"/>
              <w:keepLines w:val="0"/>
              <w:widowControl/>
              <w:suppressLineNumbers w:val="0"/>
              <w:jc w:val="center"/>
              <w:textAlignment w:val="center"/>
              <w:rPr>
                <w:del w:id="662" w:author="福" w:date="2026-11-03T11:14:48Z"/>
                <w:rFonts w:hint="eastAsia" w:ascii="宋体" w:hAnsi="宋体" w:eastAsia="宋体" w:cs="宋体"/>
                <w:i w:val="0"/>
                <w:iCs w:val="0"/>
                <w:color w:val="000000"/>
                <w:sz w:val="22"/>
                <w:szCs w:val="22"/>
                <w:u w:val="none"/>
              </w:rPr>
            </w:pPr>
            <w:del w:id="663" w:author="福" w:date="2026-11-03T11:14:48Z">
              <w:r>
                <w:rPr>
                  <w:rFonts w:hint="eastAsia" w:ascii="宋体" w:hAnsi="宋体" w:eastAsia="宋体" w:cs="宋体"/>
                  <w:i w:val="0"/>
                  <w:iCs w:val="0"/>
                  <w:color w:val="000000"/>
                  <w:kern w:val="0"/>
                  <w:sz w:val="22"/>
                  <w:szCs w:val="22"/>
                  <w:u w:val="none"/>
                  <w:lang w:val="en-US" w:eastAsia="zh-CN" w:bidi="ar"/>
                </w:rPr>
                <w:delText>豆豉姜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8303">
            <w:pPr>
              <w:keepNext w:val="0"/>
              <w:keepLines w:val="0"/>
              <w:widowControl/>
              <w:suppressLineNumbers w:val="0"/>
              <w:jc w:val="center"/>
              <w:textAlignment w:val="center"/>
              <w:rPr>
                <w:del w:id="664" w:author="福" w:date="2026-11-03T11:14:48Z"/>
                <w:rFonts w:hint="eastAsia" w:ascii="宋体" w:hAnsi="宋体" w:eastAsia="宋体" w:cs="宋体"/>
                <w:i w:val="0"/>
                <w:iCs w:val="0"/>
                <w:color w:val="000000"/>
                <w:sz w:val="22"/>
                <w:szCs w:val="22"/>
                <w:u w:val="none"/>
              </w:rPr>
            </w:pPr>
            <w:del w:id="6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1D43">
            <w:pPr>
              <w:jc w:val="center"/>
              <w:rPr>
                <w:del w:id="6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3997">
            <w:pPr>
              <w:jc w:val="center"/>
              <w:rPr>
                <w:del w:id="6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1257">
            <w:pPr>
              <w:jc w:val="center"/>
              <w:rPr>
                <w:del w:id="668" w:author="福" w:date="2026-11-03T11:14:48Z"/>
                <w:rFonts w:hint="eastAsia" w:ascii="宋体" w:hAnsi="宋体" w:eastAsia="宋体" w:cs="宋体"/>
                <w:i w:val="0"/>
                <w:iCs w:val="0"/>
                <w:color w:val="000000"/>
                <w:sz w:val="22"/>
                <w:szCs w:val="22"/>
                <w:u w:val="none"/>
              </w:rPr>
            </w:pPr>
          </w:p>
        </w:tc>
      </w:tr>
      <w:tr w14:paraId="3725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571F">
            <w:pPr>
              <w:keepNext w:val="0"/>
              <w:keepLines w:val="0"/>
              <w:widowControl/>
              <w:suppressLineNumbers w:val="0"/>
              <w:jc w:val="center"/>
              <w:textAlignment w:val="center"/>
              <w:rPr>
                <w:del w:id="670" w:author="福" w:date="2026-11-03T11:14:48Z"/>
                <w:rFonts w:hint="default" w:ascii="Calibri" w:hAnsi="Calibri" w:eastAsia="宋体" w:cs="Calibri"/>
                <w:i w:val="0"/>
                <w:iCs w:val="0"/>
                <w:color w:val="000000"/>
                <w:sz w:val="22"/>
                <w:szCs w:val="22"/>
                <w:u w:val="none"/>
              </w:rPr>
            </w:pPr>
            <w:del w:id="671" w:author="福" w:date="2026-11-03T11:14:48Z">
              <w:r>
                <w:rPr>
                  <w:rFonts w:hint="default" w:ascii="Calibri" w:hAnsi="Calibri" w:eastAsia="宋体" w:cs="Calibri"/>
                  <w:i w:val="0"/>
                  <w:iCs w:val="0"/>
                  <w:color w:val="000000"/>
                  <w:kern w:val="0"/>
                  <w:sz w:val="22"/>
                  <w:szCs w:val="22"/>
                  <w:u w:val="none"/>
                  <w:lang w:val="en-US" w:eastAsia="zh-CN" w:bidi="ar"/>
                </w:rPr>
                <w:delText>66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2C48">
            <w:pPr>
              <w:keepNext w:val="0"/>
              <w:keepLines w:val="0"/>
              <w:widowControl/>
              <w:suppressLineNumbers w:val="0"/>
              <w:jc w:val="center"/>
              <w:textAlignment w:val="center"/>
              <w:rPr>
                <w:del w:id="672" w:author="福" w:date="2026-11-03T11:14:48Z"/>
                <w:rFonts w:hint="eastAsia" w:ascii="宋体" w:hAnsi="宋体" w:eastAsia="宋体" w:cs="宋体"/>
                <w:i w:val="0"/>
                <w:iCs w:val="0"/>
                <w:color w:val="000000"/>
                <w:sz w:val="22"/>
                <w:szCs w:val="22"/>
                <w:u w:val="none"/>
              </w:rPr>
            </w:pPr>
            <w:del w:id="673" w:author="福" w:date="2026-11-03T11:14:48Z">
              <w:r>
                <w:rPr>
                  <w:rFonts w:hint="eastAsia" w:ascii="宋体" w:hAnsi="宋体" w:eastAsia="宋体" w:cs="宋体"/>
                  <w:i w:val="0"/>
                  <w:iCs w:val="0"/>
                  <w:color w:val="000000"/>
                  <w:kern w:val="0"/>
                  <w:sz w:val="22"/>
                  <w:szCs w:val="22"/>
                  <w:u w:val="none"/>
                  <w:lang w:val="en-US" w:eastAsia="zh-CN" w:bidi="ar"/>
                </w:rPr>
                <w:delText>黑豆</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1E52">
            <w:pPr>
              <w:keepNext w:val="0"/>
              <w:keepLines w:val="0"/>
              <w:widowControl/>
              <w:suppressLineNumbers w:val="0"/>
              <w:jc w:val="center"/>
              <w:textAlignment w:val="center"/>
              <w:rPr>
                <w:del w:id="674" w:author="福" w:date="2026-11-03T11:14:48Z"/>
                <w:rFonts w:hint="eastAsia" w:ascii="宋体" w:hAnsi="宋体" w:eastAsia="宋体" w:cs="宋体"/>
                <w:i w:val="0"/>
                <w:iCs w:val="0"/>
                <w:color w:val="000000"/>
                <w:sz w:val="22"/>
                <w:szCs w:val="22"/>
                <w:u w:val="none"/>
              </w:rPr>
            </w:pPr>
            <w:del w:id="6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1973">
            <w:pPr>
              <w:jc w:val="center"/>
              <w:rPr>
                <w:del w:id="6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E217">
            <w:pPr>
              <w:jc w:val="center"/>
              <w:rPr>
                <w:del w:id="6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B50C">
            <w:pPr>
              <w:jc w:val="center"/>
              <w:rPr>
                <w:del w:id="678" w:author="福" w:date="2026-11-03T11:14:48Z"/>
                <w:rFonts w:hint="eastAsia" w:ascii="宋体" w:hAnsi="宋体" w:eastAsia="宋体" w:cs="宋体"/>
                <w:i w:val="0"/>
                <w:iCs w:val="0"/>
                <w:color w:val="000000"/>
                <w:sz w:val="22"/>
                <w:szCs w:val="22"/>
                <w:u w:val="none"/>
              </w:rPr>
            </w:pPr>
          </w:p>
        </w:tc>
      </w:tr>
      <w:tr w14:paraId="2C4B2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6DDE">
            <w:pPr>
              <w:keepNext w:val="0"/>
              <w:keepLines w:val="0"/>
              <w:widowControl/>
              <w:suppressLineNumbers w:val="0"/>
              <w:jc w:val="center"/>
              <w:textAlignment w:val="center"/>
              <w:rPr>
                <w:del w:id="680" w:author="福" w:date="2026-11-03T11:14:48Z"/>
                <w:rFonts w:hint="default" w:ascii="Calibri" w:hAnsi="Calibri" w:eastAsia="宋体" w:cs="Calibri"/>
                <w:i w:val="0"/>
                <w:iCs w:val="0"/>
                <w:color w:val="000000"/>
                <w:sz w:val="22"/>
                <w:szCs w:val="22"/>
                <w:u w:val="none"/>
              </w:rPr>
            </w:pPr>
            <w:del w:id="681" w:author="福" w:date="2026-11-03T11:14:48Z">
              <w:r>
                <w:rPr>
                  <w:rFonts w:hint="default" w:ascii="Calibri" w:hAnsi="Calibri" w:eastAsia="宋体" w:cs="Calibri"/>
                  <w:i w:val="0"/>
                  <w:iCs w:val="0"/>
                  <w:color w:val="000000"/>
                  <w:kern w:val="0"/>
                  <w:sz w:val="22"/>
                  <w:szCs w:val="22"/>
                  <w:u w:val="none"/>
                  <w:lang w:val="en-US" w:eastAsia="zh-CN" w:bidi="ar"/>
                </w:rPr>
                <w:delText>67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81BB">
            <w:pPr>
              <w:keepNext w:val="0"/>
              <w:keepLines w:val="0"/>
              <w:widowControl/>
              <w:suppressLineNumbers w:val="0"/>
              <w:jc w:val="center"/>
              <w:textAlignment w:val="center"/>
              <w:rPr>
                <w:del w:id="682" w:author="福" w:date="2026-11-03T11:14:48Z"/>
                <w:rFonts w:hint="eastAsia" w:ascii="宋体" w:hAnsi="宋体" w:eastAsia="宋体" w:cs="宋体"/>
                <w:i w:val="0"/>
                <w:iCs w:val="0"/>
                <w:color w:val="000000"/>
                <w:sz w:val="22"/>
                <w:szCs w:val="22"/>
                <w:u w:val="none"/>
              </w:rPr>
            </w:pPr>
            <w:del w:id="683" w:author="福" w:date="2026-11-03T11:14:48Z">
              <w:r>
                <w:rPr>
                  <w:rFonts w:hint="eastAsia" w:ascii="宋体" w:hAnsi="宋体" w:eastAsia="宋体" w:cs="宋体"/>
                  <w:i w:val="0"/>
                  <w:iCs w:val="0"/>
                  <w:color w:val="000000"/>
                  <w:kern w:val="0"/>
                  <w:sz w:val="22"/>
                  <w:szCs w:val="22"/>
                  <w:u w:val="none"/>
                  <w:lang w:val="en-US" w:eastAsia="zh-CN" w:bidi="ar"/>
                </w:rPr>
                <w:delText>蝉花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5DF2">
            <w:pPr>
              <w:keepNext w:val="0"/>
              <w:keepLines w:val="0"/>
              <w:widowControl/>
              <w:suppressLineNumbers w:val="0"/>
              <w:jc w:val="center"/>
              <w:textAlignment w:val="center"/>
              <w:rPr>
                <w:del w:id="684" w:author="福" w:date="2026-11-03T11:14:48Z"/>
                <w:rFonts w:hint="eastAsia" w:ascii="宋体" w:hAnsi="宋体" w:eastAsia="宋体" w:cs="宋体"/>
                <w:i w:val="0"/>
                <w:iCs w:val="0"/>
                <w:color w:val="000000"/>
                <w:sz w:val="22"/>
                <w:szCs w:val="22"/>
                <w:u w:val="none"/>
              </w:rPr>
            </w:pPr>
            <w:del w:id="6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29BE">
            <w:pPr>
              <w:jc w:val="center"/>
              <w:rPr>
                <w:del w:id="6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EFD5">
            <w:pPr>
              <w:jc w:val="center"/>
              <w:rPr>
                <w:del w:id="6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C0632">
            <w:pPr>
              <w:jc w:val="center"/>
              <w:rPr>
                <w:del w:id="688" w:author="福" w:date="2026-11-03T11:14:48Z"/>
                <w:rFonts w:hint="eastAsia" w:ascii="宋体" w:hAnsi="宋体" w:eastAsia="宋体" w:cs="宋体"/>
                <w:i w:val="0"/>
                <w:iCs w:val="0"/>
                <w:color w:val="000000"/>
                <w:sz w:val="22"/>
                <w:szCs w:val="22"/>
                <w:u w:val="none"/>
              </w:rPr>
            </w:pPr>
          </w:p>
        </w:tc>
      </w:tr>
      <w:tr w14:paraId="05CBF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7F36">
            <w:pPr>
              <w:keepNext w:val="0"/>
              <w:keepLines w:val="0"/>
              <w:widowControl/>
              <w:suppressLineNumbers w:val="0"/>
              <w:jc w:val="center"/>
              <w:textAlignment w:val="center"/>
              <w:rPr>
                <w:del w:id="690" w:author="福" w:date="2026-11-03T11:14:48Z"/>
                <w:rFonts w:hint="default" w:ascii="Calibri" w:hAnsi="Calibri" w:eastAsia="宋体" w:cs="Calibri"/>
                <w:i w:val="0"/>
                <w:iCs w:val="0"/>
                <w:color w:val="000000"/>
                <w:sz w:val="22"/>
                <w:szCs w:val="22"/>
                <w:u w:val="none"/>
              </w:rPr>
            </w:pPr>
            <w:del w:id="691" w:author="福" w:date="2026-11-03T11:14:48Z">
              <w:r>
                <w:rPr>
                  <w:rFonts w:hint="default" w:ascii="Calibri" w:hAnsi="Calibri" w:eastAsia="宋体" w:cs="Calibri"/>
                  <w:i w:val="0"/>
                  <w:iCs w:val="0"/>
                  <w:color w:val="000000"/>
                  <w:kern w:val="0"/>
                  <w:sz w:val="22"/>
                  <w:szCs w:val="22"/>
                  <w:u w:val="none"/>
                  <w:lang w:val="en-US" w:eastAsia="zh-CN" w:bidi="ar"/>
                </w:rPr>
                <w:delText>68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DAED">
            <w:pPr>
              <w:keepNext w:val="0"/>
              <w:keepLines w:val="0"/>
              <w:widowControl/>
              <w:suppressLineNumbers w:val="0"/>
              <w:jc w:val="center"/>
              <w:textAlignment w:val="center"/>
              <w:rPr>
                <w:del w:id="692" w:author="福" w:date="2026-11-03T11:14:48Z"/>
                <w:rFonts w:hint="eastAsia" w:ascii="宋体" w:hAnsi="宋体" w:eastAsia="宋体" w:cs="宋体"/>
                <w:i w:val="0"/>
                <w:iCs w:val="0"/>
                <w:color w:val="000000"/>
                <w:sz w:val="22"/>
                <w:szCs w:val="22"/>
                <w:u w:val="none"/>
              </w:rPr>
            </w:pPr>
            <w:del w:id="693" w:author="福" w:date="2026-11-03T11:14:48Z">
              <w:r>
                <w:rPr>
                  <w:rFonts w:hint="eastAsia" w:ascii="宋体" w:hAnsi="宋体" w:eastAsia="宋体" w:cs="宋体"/>
                  <w:i w:val="0"/>
                  <w:iCs w:val="0"/>
                  <w:color w:val="000000"/>
                  <w:kern w:val="0"/>
                  <w:sz w:val="22"/>
                  <w:szCs w:val="22"/>
                  <w:u w:val="none"/>
                  <w:lang w:val="en-US" w:eastAsia="zh-CN" w:bidi="ar"/>
                </w:rPr>
                <w:delText>蝉蜕</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F55A">
            <w:pPr>
              <w:keepNext w:val="0"/>
              <w:keepLines w:val="0"/>
              <w:widowControl/>
              <w:suppressLineNumbers w:val="0"/>
              <w:jc w:val="center"/>
              <w:textAlignment w:val="center"/>
              <w:rPr>
                <w:del w:id="694" w:author="福" w:date="2026-11-03T11:14:48Z"/>
                <w:rFonts w:hint="eastAsia" w:ascii="宋体" w:hAnsi="宋体" w:eastAsia="宋体" w:cs="宋体"/>
                <w:i w:val="0"/>
                <w:iCs w:val="0"/>
                <w:color w:val="000000"/>
                <w:sz w:val="22"/>
                <w:szCs w:val="22"/>
                <w:u w:val="none"/>
              </w:rPr>
            </w:pPr>
            <w:del w:id="6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B4FC">
            <w:pPr>
              <w:jc w:val="center"/>
              <w:rPr>
                <w:del w:id="6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5562">
            <w:pPr>
              <w:jc w:val="center"/>
              <w:rPr>
                <w:del w:id="6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519D">
            <w:pPr>
              <w:jc w:val="center"/>
              <w:rPr>
                <w:del w:id="698" w:author="福" w:date="2026-11-03T11:14:48Z"/>
                <w:rFonts w:hint="eastAsia" w:ascii="宋体" w:hAnsi="宋体" w:eastAsia="宋体" w:cs="宋体"/>
                <w:i w:val="0"/>
                <w:iCs w:val="0"/>
                <w:color w:val="000000"/>
                <w:sz w:val="22"/>
                <w:szCs w:val="22"/>
                <w:u w:val="none"/>
              </w:rPr>
            </w:pPr>
          </w:p>
        </w:tc>
      </w:tr>
      <w:tr w14:paraId="22AE7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F4D2">
            <w:pPr>
              <w:keepNext w:val="0"/>
              <w:keepLines w:val="0"/>
              <w:widowControl/>
              <w:suppressLineNumbers w:val="0"/>
              <w:jc w:val="center"/>
              <w:textAlignment w:val="center"/>
              <w:rPr>
                <w:del w:id="700" w:author="福" w:date="2026-11-03T11:14:48Z"/>
                <w:rFonts w:hint="default" w:ascii="Calibri" w:hAnsi="Calibri" w:eastAsia="宋体" w:cs="Calibri"/>
                <w:i w:val="0"/>
                <w:iCs w:val="0"/>
                <w:color w:val="000000"/>
                <w:sz w:val="22"/>
                <w:szCs w:val="22"/>
                <w:u w:val="none"/>
              </w:rPr>
            </w:pPr>
            <w:del w:id="701" w:author="福" w:date="2026-11-03T11:14:48Z">
              <w:r>
                <w:rPr>
                  <w:rFonts w:hint="default" w:ascii="Calibri" w:hAnsi="Calibri" w:eastAsia="宋体" w:cs="Calibri"/>
                  <w:i w:val="0"/>
                  <w:iCs w:val="0"/>
                  <w:color w:val="000000"/>
                  <w:kern w:val="0"/>
                  <w:sz w:val="22"/>
                  <w:szCs w:val="22"/>
                  <w:u w:val="none"/>
                  <w:lang w:val="en-US" w:eastAsia="zh-CN" w:bidi="ar"/>
                </w:rPr>
                <w:delText>69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DCB7">
            <w:pPr>
              <w:keepNext w:val="0"/>
              <w:keepLines w:val="0"/>
              <w:widowControl/>
              <w:suppressLineNumbers w:val="0"/>
              <w:jc w:val="center"/>
              <w:textAlignment w:val="center"/>
              <w:rPr>
                <w:del w:id="702" w:author="福" w:date="2026-11-03T11:14:48Z"/>
                <w:rFonts w:hint="eastAsia" w:ascii="宋体" w:hAnsi="宋体" w:eastAsia="宋体" w:cs="宋体"/>
                <w:i w:val="0"/>
                <w:iCs w:val="0"/>
                <w:color w:val="000000"/>
                <w:sz w:val="22"/>
                <w:szCs w:val="22"/>
                <w:u w:val="none"/>
              </w:rPr>
            </w:pPr>
            <w:del w:id="703" w:author="福" w:date="2026-11-03T11:14:48Z">
              <w:r>
                <w:rPr>
                  <w:rFonts w:hint="eastAsia" w:ascii="宋体" w:hAnsi="宋体" w:eastAsia="宋体" w:cs="宋体"/>
                  <w:i w:val="0"/>
                  <w:iCs w:val="0"/>
                  <w:color w:val="000000"/>
                  <w:kern w:val="0"/>
                  <w:sz w:val="22"/>
                  <w:szCs w:val="22"/>
                  <w:u w:val="none"/>
                  <w:lang w:val="en-US" w:eastAsia="zh-CN" w:bidi="ar"/>
                </w:rPr>
                <w:delText>麦芽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EBE2">
            <w:pPr>
              <w:keepNext w:val="0"/>
              <w:keepLines w:val="0"/>
              <w:widowControl/>
              <w:suppressLineNumbers w:val="0"/>
              <w:jc w:val="center"/>
              <w:textAlignment w:val="center"/>
              <w:rPr>
                <w:del w:id="704" w:author="福" w:date="2026-11-03T11:14:48Z"/>
                <w:rFonts w:hint="eastAsia" w:ascii="宋体" w:hAnsi="宋体" w:eastAsia="宋体" w:cs="宋体"/>
                <w:i w:val="0"/>
                <w:iCs w:val="0"/>
                <w:color w:val="000000"/>
                <w:sz w:val="22"/>
                <w:szCs w:val="22"/>
                <w:u w:val="none"/>
              </w:rPr>
            </w:pPr>
            <w:del w:id="7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3F69">
            <w:pPr>
              <w:jc w:val="center"/>
              <w:rPr>
                <w:del w:id="7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CD31">
            <w:pPr>
              <w:jc w:val="center"/>
              <w:rPr>
                <w:del w:id="7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66A8">
            <w:pPr>
              <w:jc w:val="center"/>
              <w:rPr>
                <w:del w:id="708" w:author="福" w:date="2026-11-03T11:14:48Z"/>
                <w:rFonts w:hint="eastAsia" w:ascii="宋体" w:hAnsi="宋体" w:eastAsia="宋体" w:cs="宋体"/>
                <w:i w:val="0"/>
                <w:iCs w:val="0"/>
                <w:color w:val="000000"/>
                <w:sz w:val="22"/>
                <w:szCs w:val="22"/>
                <w:u w:val="none"/>
              </w:rPr>
            </w:pPr>
          </w:p>
        </w:tc>
      </w:tr>
      <w:tr w14:paraId="3F51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FBE1">
            <w:pPr>
              <w:keepNext w:val="0"/>
              <w:keepLines w:val="0"/>
              <w:widowControl/>
              <w:suppressLineNumbers w:val="0"/>
              <w:jc w:val="center"/>
              <w:textAlignment w:val="center"/>
              <w:rPr>
                <w:del w:id="710" w:author="福" w:date="2026-11-03T11:14:48Z"/>
                <w:rFonts w:hint="default" w:ascii="Calibri" w:hAnsi="Calibri" w:eastAsia="宋体" w:cs="Calibri"/>
                <w:i w:val="0"/>
                <w:iCs w:val="0"/>
                <w:color w:val="000000"/>
                <w:sz w:val="22"/>
                <w:szCs w:val="22"/>
                <w:u w:val="none"/>
              </w:rPr>
            </w:pPr>
            <w:del w:id="711" w:author="福" w:date="2026-11-03T11:14:48Z">
              <w:r>
                <w:rPr>
                  <w:rFonts w:hint="default" w:ascii="Calibri" w:hAnsi="Calibri" w:eastAsia="宋体" w:cs="Calibri"/>
                  <w:i w:val="0"/>
                  <w:iCs w:val="0"/>
                  <w:color w:val="000000"/>
                  <w:kern w:val="0"/>
                  <w:sz w:val="22"/>
                  <w:szCs w:val="22"/>
                  <w:u w:val="none"/>
                  <w:lang w:val="en-US" w:eastAsia="zh-CN" w:bidi="ar"/>
                </w:rPr>
                <w:delText>70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7F1D">
            <w:pPr>
              <w:keepNext w:val="0"/>
              <w:keepLines w:val="0"/>
              <w:widowControl/>
              <w:suppressLineNumbers w:val="0"/>
              <w:jc w:val="center"/>
              <w:textAlignment w:val="center"/>
              <w:rPr>
                <w:del w:id="712" w:author="福" w:date="2026-11-03T11:14:48Z"/>
                <w:rFonts w:hint="eastAsia" w:ascii="宋体" w:hAnsi="宋体" w:eastAsia="宋体" w:cs="宋体"/>
                <w:i w:val="0"/>
                <w:iCs w:val="0"/>
                <w:color w:val="000000"/>
                <w:sz w:val="22"/>
                <w:szCs w:val="22"/>
                <w:u w:val="none"/>
              </w:rPr>
            </w:pPr>
            <w:del w:id="713" w:author="福" w:date="2026-11-03T11:14:48Z">
              <w:r>
                <w:rPr>
                  <w:rFonts w:hint="eastAsia" w:ascii="宋体" w:hAnsi="宋体" w:eastAsia="宋体" w:cs="宋体"/>
                  <w:i w:val="0"/>
                  <w:iCs w:val="0"/>
                  <w:color w:val="000000"/>
                  <w:kern w:val="0"/>
                  <w:sz w:val="22"/>
                  <w:szCs w:val="22"/>
                  <w:u w:val="none"/>
                  <w:lang w:val="en-US" w:eastAsia="zh-CN" w:bidi="ar"/>
                </w:rPr>
                <w:delText>炒麦芽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695E">
            <w:pPr>
              <w:keepNext w:val="0"/>
              <w:keepLines w:val="0"/>
              <w:widowControl/>
              <w:suppressLineNumbers w:val="0"/>
              <w:jc w:val="center"/>
              <w:textAlignment w:val="center"/>
              <w:rPr>
                <w:del w:id="714" w:author="福" w:date="2026-11-03T11:14:48Z"/>
                <w:rFonts w:hint="eastAsia" w:ascii="宋体" w:hAnsi="宋体" w:eastAsia="宋体" w:cs="宋体"/>
                <w:i w:val="0"/>
                <w:iCs w:val="0"/>
                <w:color w:val="000000"/>
                <w:sz w:val="22"/>
                <w:szCs w:val="22"/>
                <w:u w:val="none"/>
              </w:rPr>
            </w:pPr>
            <w:del w:id="7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630F">
            <w:pPr>
              <w:jc w:val="center"/>
              <w:rPr>
                <w:del w:id="7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1F70">
            <w:pPr>
              <w:jc w:val="center"/>
              <w:rPr>
                <w:del w:id="7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5858">
            <w:pPr>
              <w:jc w:val="center"/>
              <w:rPr>
                <w:del w:id="718" w:author="福" w:date="2026-11-03T11:14:48Z"/>
                <w:rFonts w:hint="eastAsia" w:ascii="宋体" w:hAnsi="宋体" w:eastAsia="宋体" w:cs="宋体"/>
                <w:i w:val="0"/>
                <w:iCs w:val="0"/>
                <w:color w:val="000000"/>
                <w:sz w:val="22"/>
                <w:szCs w:val="22"/>
                <w:u w:val="none"/>
              </w:rPr>
            </w:pPr>
          </w:p>
        </w:tc>
      </w:tr>
      <w:tr w14:paraId="1D408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7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EA0B">
            <w:pPr>
              <w:keepNext w:val="0"/>
              <w:keepLines w:val="0"/>
              <w:widowControl/>
              <w:suppressLineNumbers w:val="0"/>
              <w:jc w:val="center"/>
              <w:textAlignment w:val="center"/>
              <w:rPr>
                <w:del w:id="720" w:author="福" w:date="2026-11-03T11:14:48Z"/>
                <w:rFonts w:hint="default" w:ascii="Calibri" w:hAnsi="Calibri" w:eastAsia="宋体" w:cs="Calibri"/>
                <w:i w:val="0"/>
                <w:iCs w:val="0"/>
                <w:color w:val="000000"/>
                <w:sz w:val="22"/>
                <w:szCs w:val="22"/>
                <w:u w:val="none"/>
              </w:rPr>
            </w:pPr>
            <w:del w:id="721" w:author="福" w:date="2026-11-03T11:14:48Z">
              <w:r>
                <w:rPr>
                  <w:rFonts w:hint="default" w:ascii="Calibri" w:hAnsi="Calibri" w:eastAsia="宋体" w:cs="Calibri"/>
                  <w:i w:val="0"/>
                  <w:iCs w:val="0"/>
                  <w:color w:val="000000"/>
                  <w:kern w:val="0"/>
                  <w:sz w:val="22"/>
                  <w:szCs w:val="22"/>
                  <w:u w:val="none"/>
                  <w:lang w:val="en-US" w:eastAsia="zh-CN" w:bidi="ar"/>
                </w:rPr>
                <w:delText>71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5973">
            <w:pPr>
              <w:keepNext w:val="0"/>
              <w:keepLines w:val="0"/>
              <w:widowControl/>
              <w:suppressLineNumbers w:val="0"/>
              <w:jc w:val="center"/>
              <w:textAlignment w:val="center"/>
              <w:rPr>
                <w:del w:id="722" w:author="福" w:date="2026-11-03T11:14:48Z"/>
                <w:rFonts w:hint="eastAsia" w:ascii="宋体" w:hAnsi="宋体" w:eastAsia="宋体" w:cs="宋体"/>
                <w:i w:val="0"/>
                <w:iCs w:val="0"/>
                <w:color w:val="000000"/>
                <w:sz w:val="22"/>
                <w:szCs w:val="22"/>
                <w:u w:val="none"/>
              </w:rPr>
            </w:pPr>
            <w:del w:id="723" w:author="福" w:date="2026-11-03T11:14:48Z">
              <w:r>
                <w:rPr>
                  <w:rFonts w:hint="eastAsia" w:ascii="宋体" w:hAnsi="宋体" w:eastAsia="宋体" w:cs="宋体"/>
                  <w:i w:val="0"/>
                  <w:iCs w:val="0"/>
                  <w:color w:val="000000"/>
                  <w:kern w:val="0"/>
                  <w:sz w:val="22"/>
                  <w:szCs w:val="22"/>
                  <w:u w:val="none"/>
                  <w:lang w:val="en-US" w:eastAsia="zh-CN" w:bidi="ar"/>
                </w:rPr>
                <w:delText>焦麦芽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53B6">
            <w:pPr>
              <w:keepNext w:val="0"/>
              <w:keepLines w:val="0"/>
              <w:widowControl/>
              <w:suppressLineNumbers w:val="0"/>
              <w:jc w:val="center"/>
              <w:textAlignment w:val="center"/>
              <w:rPr>
                <w:del w:id="724" w:author="福" w:date="2026-11-03T11:14:48Z"/>
                <w:rFonts w:hint="eastAsia" w:ascii="宋体" w:hAnsi="宋体" w:eastAsia="宋体" w:cs="宋体"/>
                <w:i w:val="0"/>
                <w:iCs w:val="0"/>
                <w:color w:val="000000"/>
                <w:sz w:val="22"/>
                <w:szCs w:val="22"/>
                <w:u w:val="none"/>
              </w:rPr>
            </w:pPr>
            <w:del w:id="7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54D4">
            <w:pPr>
              <w:jc w:val="center"/>
              <w:rPr>
                <w:del w:id="7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740B">
            <w:pPr>
              <w:jc w:val="center"/>
              <w:rPr>
                <w:del w:id="7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3A782">
            <w:pPr>
              <w:jc w:val="center"/>
              <w:rPr>
                <w:del w:id="728" w:author="福" w:date="2026-11-03T11:14:48Z"/>
                <w:rFonts w:hint="eastAsia" w:ascii="宋体" w:hAnsi="宋体" w:eastAsia="宋体" w:cs="宋体"/>
                <w:i w:val="0"/>
                <w:iCs w:val="0"/>
                <w:color w:val="000000"/>
                <w:sz w:val="22"/>
                <w:szCs w:val="22"/>
                <w:u w:val="none"/>
              </w:rPr>
            </w:pPr>
          </w:p>
        </w:tc>
      </w:tr>
      <w:tr w14:paraId="6E76B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B8CD">
            <w:pPr>
              <w:keepNext w:val="0"/>
              <w:keepLines w:val="0"/>
              <w:widowControl/>
              <w:suppressLineNumbers w:val="0"/>
              <w:jc w:val="center"/>
              <w:textAlignment w:val="center"/>
              <w:rPr>
                <w:del w:id="730" w:author="福" w:date="2026-11-03T11:14:48Z"/>
                <w:rFonts w:hint="default" w:ascii="Calibri" w:hAnsi="Calibri" w:eastAsia="宋体" w:cs="Calibri"/>
                <w:i w:val="0"/>
                <w:iCs w:val="0"/>
                <w:color w:val="000000"/>
                <w:sz w:val="22"/>
                <w:szCs w:val="22"/>
                <w:u w:val="none"/>
              </w:rPr>
            </w:pPr>
            <w:del w:id="731" w:author="福" w:date="2026-11-03T11:14:48Z">
              <w:r>
                <w:rPr>
                  <w:rFonts w:hint="default" w:ascii="Calibri" w:hAnsi="Calibri" w:eastAsia="宋体" w:cs="Calibri"/>
                  <w:i w:val="0"/>
                  <w:iCs w:val="0"/>
                  <w:color w:val="000000"/>
                  <w:kern w:val="0"/>
                  <w:sz w:val="22"/>
                  <w:szCs w:val="22"/>
                  <w:u w:val="none"/>
                  <w:lang w:val="en-US" w:eastAsia="zh-CN" w:bidi="ar"/>
                </w:rPr>
                <w:delText>72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2C21">
            <w:pPr>
              <w:keepNext w:val="0"/>
              <w:keepLines w:val="0"/>
              <w:widowControl/>
              <w:suppressLineNumbers w:val="0"/>
              <w:jc w:val="center"/>
              <w:textAlignment w:val="center"/>
              <w:rPr>
                <w:del w:id="732" w:author="福" w:date="2026-11-03T11:14:48Z"/>
                <w:rFonts w:hint="eastAsia" w:ascii="宋体" w:hAnsi="宋体" w:eastAsia="宋体" w:cs="宋体"/>
                <w:i w:val="0"/>
                <w:iCs w:val="0"/>
                <w:color w:val="000000"/>
                <w:sz w:val="22"/>
                <w:szCs w:val="22"/>
                <w:u w:val="none"/>
              </w:rPr>
            </w:pPr>
            <w:del w:id="733" w:author="福" w:date="2026-11-03T11:14:48Z">
              <w:r>
                <w:rPr>
                  <w:rFonts w:hint="eastAsia" w:ascii="宋体" w:hAnsi="宋体" w:eastAsia="宋体" w:cs="宋体"/>
                  <w:i w:val="0"/>
                  <w:iCs w:val="0"/>
                  <w:color w:val="000000"/>
                  <w:kern w:val="0"/>
                  <w:sz w:val="22"/>
                  <w:szCs w:val="22"/>
                  <w:u w:val="none"/>
                  <w:lang w:val="en-US" w:eastAsia="zh-CN" w:bidi="ar"/>
                </w:rPr>
                <w:delText>车前草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ADF9">
            <w:pPr>
              <w:keepNext w:val="0"/>
              <w:keepLines w:val="0"/>
              <w:widowControl/>
              <w:suppressLineNumbers w:val="0"/>
              <w:jc w:val="center"/>
              <w:textAlignment w:val="center"/>
              <w:rPr>
                <w:del w:id="734" w:author="福" w:date="2026-11-03T11:14:48Z"/>
                <w:rFonts w:hint="eastAsia" w:ascii="宋体" w:hAnsi="宋体" w:eastAsia="宋体" w:cs="宋体"/>
                <w:i w:val="0"/>
                <w:iCs w:val="0"/>
                <w:color w:val="000000"/>
                <w:sz w:val="22"/>
                <w:szCs w:val="22"/>
                <w:u w:val="none"/>
              </w:rPr>
            </w:pPr>
            <w:del w:id="7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7FB34">
            <w:pPr>
              <w:jc w:val="center"/>
              <w:rPr>
                <w:del w:id="7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23ED">
            <w:pPr>
              <w:jc w:val="center"/>
              <w:rPr>
                <w:del w:id="7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9588">
            <w:pPr>
              <w:jc w:val="center"/>
              <w:rPr>
                <w:del w:id="738" w:author="福" w:date="2026-11-03T11:14:48Z"/>
                <w:rFonts w:hint="eastAsia" w:ascii="宋体" w:hAnsi="宋体" w:eastAsia="宋体" w:cs="宋体"/>
                <w:i w:val="0"/>
                <w:iCs w:val="0"/>
                <w:color w:val="000000"/>
                <w:sz w:val="22"/>
                <w:szCs w:val="22"/>
                <w:u w:val="none"/>
              </w:rPr>
            </w:pPr>
          </w:p>
        </w:tc>
      </w:tr>
      <w:tr w14:paraId="0E808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7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0957">
            <w:pPr>
              <w:keepNext w:val="0"/>
              <w:keepLines w:val="0"/>
              <w:widowControl/>
              <w:suppressLineNumbers w:val="0"/>
              <w:jc w:val="center"/>
              <w:textAlignment w:val="center"/>
              <w:rPr>
                <w:del w:id="740" w:author="福" w:date="2026-11-03T11:14:48Z"/>
                <w:rFonts w:hint="default" w:ascii="Calibri" w:hAnsi="Calibri" w:eastAsia="宋体" w:cs="Calibri"/>
                <w:i w:val="0"/>
                <w:iCs w:val="0"/>
                <w:color w:val="000000"/>
                <w:sz w:val="22"/>
                <w:szCs w:val="22"/>
                <w:u w:val="none"/>
              </w:rPr>
            </w:pPr>
            <w:del w:id="741" w:author="福" w:date="2026-11-03T11:14:48Z">
              <w:r>
                <w:rPr>
                  <w:rFonts w:hint="default" w:ascii="Calibri" w:hAnsi="Calibri" w:eastAsia="宋体" w:cs="Calibri"/>
                  <w:i w:val="0"/>
                  <w:iCs w:val="0"/>
                  <w:color w:val="000000"/>
                  <w:kern w:val="0"/>
                  <w:sz w:val="22"/>
                  <w:szCs w:val="22"/>
                  <w:u w:val="none"/>
                  <w:lang w:val="en-US" w:eastAsia="zh-CN" w:bidi="ar"/>
                </w:rPr>
                <w:delText>73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A1EC">
            <w:pPr>
              <w:keepNext w:val="0"/>
              <w:keepLines w:val="0"/>
              <w:widowControl/>
              <w:suppressLineNumbers w:val="0"/>
              <w:jc w:val="center"/>
              <w:textAlignment w:val="center"/>
              <w:rPr>
                <w:del w:id="742" w:author="福" w:date="2026-11-03T11:14:48Z"/>
                <w:rFonts w:hint="eastAsia" w:ascii="宋体" w:hAnsi="宋体" w:eastAsia="宋体" w:cs="宋体"/>
                <w:i w:val="0"/>
                <w:iCs w:val="0"/>
                <w:color w:val="000000"/>
                <w:sz w:val="22"/>
                <w:szCs w:val="22"/>
                <w:u w:val="none"/>
              </w:rPr>
            </w:pPr>
            <w:del w:id="743" w:author="福" w:date="2026-11-03T11:14:48Z">
              <w:r>
                <w:rPr>
                  <w:rFonts w:hint="eastAsia" w:ascii="宋体" w:hAnsi="宋体" w:eastAsia="宋体" w:cs="宋体"/>
                  <w:i w:val="0"/>
                  <w:iCs w:val="0"/>
                  <w:color w:val="000000"/>
                  <w:kern w:val="0"/>
                  <w:sz w:val="22"/>
                  <w:szCs w:val="22"/>
                  <w:u w:val="none"/>
                  <w:lang w:val="en-US" w:eastAsia="zh-CN" w:bidi="ar"/>
                </w:rPr>
                <w:delText>车前子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F9A66">
            <w:pPr>
              <w:keepNext w:val="0"/>
              <w:keepLines w:val="0"/>
              <w:widowControl/>
              <w:suppressLineNumbers w:val="0"/>
              <w:jc w:val="center"/>
              <w:textAlignment w:val="center"/>
              <w:rPr>
                <w:del w:id="744" w:author="福" w:date="2026-11-03T11:14:48Z"/>
                <w:rFonts w:hint="eastAsia" w:ascii="宋体" w:hAnsi="宋体" w:eastAsia="宋体" w:cs="宋体"/>
                <w:i w:val="0"/>
                <w:iCs w:val="0"/>
                <w:color w:val="000000"/>
                <w:sz w:val="22"/>
                <w:szCs w:val="22"/>
                <w:u w:val="none"/>
              </w:rPr>
            </w:pPr>
            <w:del w:id="7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5D50">
            <w:pPr>
              <w:jc w:val="center"/>
              <w:rPr>
                <w:del w:id="7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0E72">
            <w:pPr>
              <w:jc w:val="center"/>
              <w:rPr>
                <w:del w:id="7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988F">
            <w:pPr>
              <w:jc w:val="center"/>
              <w:rPr>
                <w:del w:id="748" w:author="福" w:date="2026-11-03T11:14:48Z"/>
                <w:rFonts w:hint="eastAsia" w:ascii="宋体" w:hAnsi="宋体" w:eastAsia="宋体" w:cs="宋体"/>
                <w:i w:val="0"/>
                <w:iCs w:val="0"/>
                <w:color w:val="000000"/>
                <w:sz w:val="22"/>
                <w:szCs w:val="22"/>
                <w:u w:val="none"/>
              </w:rPr>
            </w:pPr>
          </w:p>
        </w:tc>
      </w:tr>
      <w:tr w14:paraId="28DC0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91C1">
            <w:pPr>
              <w:keepNext w:val="0"/>
              <w:keepLines w:val="0"/>
              <w:widowControl/>
              <w:suppressLineNumbers w:val="0"/>
              <w:jc w:val="center"/>
              <w:textAlignment w:val="center"/>
              <w:rPr>
                <w:del w:id="750" w:author="福" w:date="2026-11-03T11:14:48Z"/>
                <w:rFonts w:hint="default" w:ascii="Calibri" w:hAnsi="Calibri" w:eastAsia="宋体" w:cs="Calibri"/>
                <w:i w:val="0"/>
                <w:iCs w:val="0"/>
                <w:color w:val="000000"/>
                <w:sz w:val="22"/>
                <w:szCs w:val="22"/>
                <w:u w:val="none"/>
              </w:rPr>
            </w:pPr>
            <w:del w:id="751" w:author="福" w:date="2026-11-03T11:14:48Z">
              <w:r>
                <w:rPr>
                  <w:rFonts w:hint="default" w:ascii="Calibri" w:hAnsi="Calibri" w:eastAsia="宋体" w:cs="Calibri"/>
                  <w:i w:val="0"/>
                  <w:iCs w:val="0"/>
                  <w:color w:val="000000"/>
                  <w:kern w:val="0"/>
                  <w:sz w:val="22"/>
                  <w:szCs w:val="22"/>
                  <w:u w:val="none"/>
                  <w:lang w:val="en-US" w:eastAsia="zh-CN" w:bidi="ar"/>
                </w:rPr>
                <w:delText>74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6FA7">
            <w:pPr>
              <w:keepNext w:val="0"/>
              <w:keepLines w:val="0"/>
              <w:widowControl/>
              <w:suppressLineNumbers w:val="0"/>
              <w:jc w:val="center"/>
              <w:textAlignment w:val="center"/>
              <w:rPr>
                <w:del w:id="752" w:author="福" w:date="2026-11-03T11:14:48Z"/>
                <w:rFonts w:hint="eastAsia" w:ascii="宋体" w:hAnsi="宋体" w:eastAsia="宋体" w:cs="宋体"/>
                <w:i w:val="0"/>
                <w:iCs w:val="0"/>
                <w:color w:val="000000"/>
                <w:sz w:val="22"/>
                <w:szCs w:val="22"/>
                <w:u w:val="none"/>
              </w:rPr>
            </w:pPr>
            <w:del w:id="753" w:author="福" w:date="2026-11-03T11:14:48Z">
              <w:r>
                <w:rPr>
                  <w:rFonts w:hint="eastAsia" w:ascii="宋体" w:hAnsi="宋体" w:eastAsia="宋体" w:cs="宋体"/>
                  <w:i w:val="0"/>
                  <w:iCs w:val="0"/>
                  <w:color w:val="000000"/>
                  <w:kern w:val="0"/>
                  <w:sz w:val="22"/>
                  <w:szCs w:val="22"/>
                  <w:u w:val="none"/>
                  <w:lang w:val="en-US" w:eastAsia="zh-CN" w:bidi="ar"/>
                </w:rPr>
                <w:delText>盐车前子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5186">
            <w:pPr>
              <w:keepNext w:val="0"/>
              <w:keepLines w:val="0"/>
              <w:widowControl/>
              <w:suppressLineNumbers w:val="0"/>
              <w:jc w:val="center"/>
              <w:textAlignment w:val="center"/>
              <w:rPr>
                <w:del w:id="754" w:author="福" w:date="2026-11-03T11:14:48Z"/>
                <w:rFonts w:hint="eastAsia" w:ascii="宋体" w:hAnsi="宋体" w:eastAsia="宋体" w:cs="宋体"/>
                <w:i w:val="0"/>
                <w:iCs w:val="0"/>
                <w:color w:val="000000"/>
                <w:sz w:val="22"/>
                <w:szCs w:val="22"/>
                <w:u w:val="none"/>
              </w:rPr>
            </w:pPr>
            <w:del w:id="7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F48E">
            <w:pPr>
              <w:jc w:val="center"/>
              <w:rPr>
                <w:del w:id="7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95A1">
            <w:pPr>
              <w:jc w:val="center"/>
              <w:rPr>
                <w:del w:id="7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91D2">
            <w:pPr>
              <w:jc w:val="center"/>
              <w:rPr>
                <w:del w:id="758" w:author="福" w:date="2026-11-03T11:14:48Z"/>
                <w:rFonts w:hint="eastAsia" w:ascii="宋体" w:hAnsi="宋体" w:eastAsia="宋体" w:cs="宋体"/>
                <w:i w:val="0"/>
                <w:iCs w:val="0"/>
                <w:color w:val="000000"/>
                <w:sz w:val="22"/>
                <w:szCs w:val="22"/>
                <w:u w:val="none"/>
              </w:rPr>
            </w:pPr>
          </w:p>
        </w:tc>
      </w:tr>
      <w:tr w14:paraId="39E5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FF9D">
            <w:pPr>
              <w:keepNext w:val="0"/>
              <w:keepLines w:val="0"/>
              <w:widowControl/>
              <w:suppressLineNumbers w:val="0"/>
              <w:jc w:val="center"/>
              <w:textAlignment w:val="center"/>
              <w:rPr>
                <w:del w:id="760" w:author="福" w:date="2026-11-03T11:14:48Z"/>
                <w:rFonts w:hint="default" w:ascii="Calibri" w:hAnsi="Calibri" w:eastAsia="宋体" w:cs="Calibri"/>
                <w:i w:val="0"/>
                <w:iCs w:val="0"/>
                <w:color w:val="000000"/>
                <w:sz w:val="22"/>
                <w:szCs w:val="22"/>
                <w:u w:val="none"/>
              </w:rPr>
            </w:pPr>
            <w:del w:id="761" w:author="福" w:date="2026-11-03T11:14:48Z">
              <w:r>
                <w:rPr>
                  <w:rFonts w:hint="default" w:ascii="Calibri" w:hAnsi="Calibri" w:eastAsia="宋体" w:cs="Calibri"/>
                  <w:i w:val="0"/>
                  <w:iCs w:val="0"/>
                  <w:color w:val="000000"/>
                  <w:kern w:val="0"/>
                  <w:sz w:val="22"/>
                  <w:szCs w:val="22"/>
                  <w:u w:val="none"/>
                  <w:lang w:val="en-US" w:eastAsia="zh-CN" w:bidi="ar"/>
                </w:rPr>
                <w:delText>75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7DDD">
            <w:pPr>
              <w:keepNext w:val="0"/>
              <w:keepLines w:val="0"/>
              <w:widowControl/>
              <w:suppressLineNumbers w:val="0"/>
              <w:jc w:val="center"/>
              <w:textAlignment w:val="center"/>
              <w:rPr>
                <w:del w:id="762" w:author="福" w:date="2026-11-03T11:14:48Z"/>
                <w:rFonts w:hint="eastAsia" w:ascii="宋体" w:hAnsi="宋体" w:eastAsia="宋体" w:cs="宋体"/>
                <w:i w:val="0"/>
                <w:iCs w:val="0"/>
                <w:color w:val="000000"/>
                <w:sz w:val="22"/>
                <w:szCs w:val="22"/>
                <w:u w:val="none"/>
              </w:rPr>
            </w:pPr>
            <w:del w:id="763" w:author="福" w:date="2026-11-03T11:14:48Z">
              <w:r>
                <w:rPr>
                  <w:rFonts w:hint="eastAsia" w:ascii="宋体" w:hAnsi="宋体" w:eastAsia="宋体" w:cs="宋体"/>
                  <w:i w:val="0"/>
                  <w:iCs w:val="0"/>
                  <w:color w:val="000000"/>
                  <w:kern w:val="0"/>
                  <w:sz w:val="22"/>
                  <w:szCs w:val="22"/>
                  <w:u w:val="none"/>
                  <w:lang w:val="en-US" w:eastAsia="zh-CN" w:bidi="ar"/>
                </w:rPr>
                <w:delText>沉香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E8C2E">
            <w:pPr>
              <w:keepNext w:val="0"/>
              <w:keepLines w:val="0"/>
              <w:widowControl/>
              <w:suppressLineNumbers w:val="0"/>
              <w:jc w:val="center"/>
              <w:textAlignment w:val="center"/>
              <w:rPr>
                <w:del w:id="764" w:author="福" w:date="2026-11-03T11:14:48Z"/>
                <w:rFonts w:hint="eastAsia" w:ascii="宋体" w:hAnsi="宋体" w:eastAsia="宋体" w:cs="宋体"/>
                <w:i w:val="0"/>
                <w:iCs w:val="0"/>
                <w:color w:val="000000"/>
                <w:sz w:val="22"/>
                <w:szCs w:val="22"/>
                <w:u w:val="none"/>
              </w:rPr>
            </w:pPr>
            <w:del w:id="7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C7A0">
            <w:pPr>
              <w:jc w:val="center"/>
              <w:rPr>
                <w:del w:id="7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D83D">
            <w:pPr>
              <w:jc w:val="center"/>
              <w:rPr>
                <w:del w:id="7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D09C">
            <w:pPr>
              <w:jc w:val="center"/>
              <w:rPr>
                <w:del w:id="768" w:author="福" w:date="2026-11-03T11:14:48Z"/>
                <w:rFonts w:hint="eastAsia" w:ascii="宋体" w:hAnsi="宋体" w:eastAsia="宋体" w:cs="宋体"/>
                <w:i w:val="0"/>
                <w:iCs w:val="0"/>
                <w:color w:val="000000"/>
                <w:sz w:val="22"/>
                <w:szCs w:val="22"/>
                <w:u w:val="none"/>
              </w:rPr>
            </w:pPr>
          </w:p>
        </w:tc>
      </w:tr>
      <w:tr w14:paraId="1E989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7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A11DB">
            <w:pPr>
              <w:keepNext w:val="0"/>
              <w:keepLines w:val="0"/>
              <w:widowControl/>
              <w:suppressLineNumbers w:val="0"/>
              <w:jc w:val="center"/>
              <w:textAlignment w:val="center"/>
              <w:rPr>
                <w:del w:id="770" w:author="福" w:date="2026-11-03T11:14:48Z"/>
                <w:rFonts w:hint="default" w:ascii="Calibri" w:hAnsi="Calibri" w:eastAsia="宋体" w:cs="Calibri"/>
                <w:i w:val="0"/>
                <w:iCs w:val="0"/>
                <w:color w:val="000000"/>
                <w:sz w:val="22"/>
                <w:szCs w:val="22"/>
                <w:u w:val="none"/>
              </w:rPr>
            </w:pPr>
            <w:del w:id="771" w:author="福" w:date="2026-11-03T11:14:48Z">
              <w:r>
                <w:rPr>
                  <w:rFonts w:hint="default" w:ascii="Calibri" w:hAnsi="Calibri" w:eastAsia="宋体" w:cs="Calibri"/>
                  <w:i w:val="0"/>
                  <w:iCs w:val="0"/>
                  <w:color w:val="000000"/>
                  <w:kern w:val="0"/>
                  <w:sz w:val="22"/>
                  <w:szCs w:val="22"/>
                  <w:u w:val="none"/>
                  <w:lang w:val="en-US" w:eastAsia="zh-CN" w:bidi="ar"/>
                </w:rPr>
                <w:delText>76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E2AE">
            <w:pPr>
              <w:keepNext w:val="0"/>
              <w:keepLines w:val="0"/>
              <w:widowControl/>
              <w:suppressLineNumbers w:val="0"/>
              <w:jc w:val="center"/>
              <w:textAlignment w:val="center"/>
              <w:rPr>
                <w:del w:id="772" w:author="福" w:date="2026-11-03T11:14:48Z"/>
                <w:rFonts w:hint="eastAsia" w:ascii="宋体" w:hAnsi="宋体" w:eastAsia="宋体" w:cs="宋体"/>
                <w:i w:val="0"/>
                <w:iCs w:val="0"/>
                <w:color w:val="000000"/>
                <w:sz w:val="22"/>
                <w:szCs w:val="22"/>
                <w:u w:val="none"/>
              </w:rPr>
            </w:pPr>
            <w:del w:id="773" w:author="福" w:date="2026-11-03T11:14:48Z">
              <w:r>
                <w:rPr>
                  <w:rFonts w:hint="eastAsia" w:ascii="宋体" w:hAnsi="宋体" w:eastAsia="宋体" w:cs="宋体"/>
                  <w:i w:val="0"/>
                  <w:iCs w:val="0"/>
                  <w:color w:val="000000"/>
                  <w:kern w:val="0"/>
                  <w:sz w:val="22"/>
                  <w:szCs w:val="22"/>
                  <w:u w:val="none"/>
                  <w:lang w:val="en-US" w:eastAsia="zh-CN" w:bidi="ar"/>
                </w:rPr>
                <w:delText>赤芍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6751">
            <w:pPr>
              <w:keepNext w:val="0"/>
              <w:keepLines w:val="0"/>
              <w:widowControl/>
              <w:suppressLineNumbers w:val="0"/>
              <w:jc w:val="center"/>
              <w:textAlignment w:val="center"/>
              <w:rPr>
                <w:del w:id="774" w:author="福" w:date="2026-11-03T11:14:48Z"/>
                <w:rFonts w:hint="eastAsia" w:ascii="宋体" w:hAnsi="宋体" w:eastAsia="宋体" w:cs="宋体"/>
                <w:i w:val="0"/>
                <w:iCs w:val="0"/>
                <w:color w:val="000000"/>
                <w:sz w:val="22"/>
                <w:szCs w:val="22"/>
                <w:u w:val="none"/>
              </w:rPr>
            </w:pPr>
            <w:del w:id="7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900A">
            <w:pPr>
              <w:jc w:val="center"/>
              <w:rPr>
                <w:del w:id="7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89F5">
            <w:pPr>
              <w:jc w:val="center"/>
              <w:rPr>
                <w:del w:id="7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56E1">
            <w:pPr>
              <w:jc w:val="center"/>
              <w:rPr>
                <w:del w:id="778" w:author="福" w:date="2026-11-03T11:14:48Z"/>
                <w:rFonts w:hint="eastAsia" w:ascii="宋体" w:hAnsi="宋体" w:eastAsia="宋体" w:cs="宋体"/>
                <w:i w:val="0"/>
                <w:iCs w:val="0"/>
                <w:color w:val="000000"/>
                <w:sz w:val="22"/>
                <w:szCs w:val="22"/>
                <w:u w:val="none"/>
              </w:rPr>
            </w:pPr>
          </w:p>
        </w:tc>
      </w:tr>
      <w:tr w14:paraId="78A8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A20B">
            <w:pPr>
              <w:keepNext w:val="0"/>
              <w:keepLines w:val="0"/>
              <w:widowControl/>
              <w:suppressLineNumbers w:val="0"/>
              <w:jc w:val="center"/>
              <w:textAlignment w:val="center"/>
              <w:rPr>
                <w:del w:id="780" w:author="福" w:date="2026-11-03T11:14:48Z"/>
                <w:rFonts w:hint="default" w:ascii="Calibri" w:hAnsi="Calibri" w:eastAsia="宋体" w:cs="Calibri"/>
                <w:i w:val="0"/>
                <w:iCs w:val="0"/>
                <w:color w:val="000000"/>
                <w:sz w:val="22"/>
                <w:szCs w:val="22"/>
                <w:u w:val="none"/>
              </w:rPr>
            </w:pPr>
            <w:del w:id="781" w:author="福" w:date="2026-11-03T11:14:48Z">
              <w:r>
                <w:rPr>
                  <w:rFonts w:hint="default" w:ascii="Calibri" w:hAnsi="Calibri" w:eastAsia="宋体" w:cs="Calibri"/>
                  <w:i w:val="0"/>
                  <w:iCs w:val="0"/>
                  <w:color w:val="000000"/>
                  <w:kern w:val="0"/>
                  <w:sz w:val="22"/>
                  <w:szCs w:val="22"/>
                  <w:u w:val="none"/>
                  <w:lang w:val="en-US" w:eastAsia="zh-CN" w:bidi="ar"/>
                </w:rPr>
                <w:delText>77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E3E7">
            <w:pPr>
              <w:keepNext w:val="0"/>
              <w:keepLines w:val="0"/>
              <w:widowControl/>
              <w:suppressLineNumbers w:val="0"/>
              <w:jc w:val="center"/>
              <w:textAlignment w:val="center"/>
              <w:rPr>
                <w:del w:id="782" w:author="福" w:date="2026-11-03T11:14:48Z"/>
                <w:rFonts w:hint="eastAsia" w:ascii="宋体" w:hAnsi="宋体" w:eastAsia="宋体" w:cs="宋体"/>
                <w:i w:val="0"/>
                <w:iCs w:val="0"/>
                <w:color w:val="000000"/>
                <w:sz w:val="22"/>
                <w:szCs w:val="22"/>
                <w:u w:val="none"/>
              </w:rPr>
            </w:pPr>
            <w:del w:id="783" w:author="福" w:date="2026-11-03T11:14:48Z">
              <w:r>
                <w:rPr>
                  <w:rFonts w:hint="eastAsia" w:ascii="宋体" w:hAnsi="宋体" w:eastAsia="宋体" w:cs="宋体"/>
                  <w:i w:val="0"/>
                  <w:iCs w:val="0"/>
                  <w:color w:val="000000"/>
                  <w:kern w:val="0"/>
                  <w:sz w:val="22"/>
                  <w:szCs w:val="22"/>
                  <w:u w:val="none"/>
                  <w:lang w:val="en-US" w:eastAsia="zh-CN" w:bidi="ar"/>
                </w:rPr>
                <w:delText>楮实子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8600">
            <w:pPr>
              <w:keepNext w:val="0"/>
              <w:keepLines w:val="0"/>
              <w:widowControl/>
              <w:suppressLineNumbers w:val="0"/>
              <w:jc w:val="center"/>
              <w:textAlignment w:val="center"/>
              <w:rPr>
                <w:del w:id="784" w:author="福" w:date="2026-11-03T11:14:48Z"/>
                <w:rFonts w:hint="eastAsia" w:ascii="宋体" w:hAnsi="宋体" w:eastAsia="宋体" w:cs="宋体"/>
                <w:i w:val="0"/>
                <w:iCs w:val="0"/>
                <w:color w:val="000000"/>
                <w:sz w:val="22"/>
                <w:szCs w:val="22"/>
                <w:u w:val="none"/>
              </w:rPr>
            </w:pPr>
            <w:del w:id="7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28EC">
            <w:pPr>
              <w:jc w:val="center"/>
              <w:rPr>
                <w:del w:id="7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B41A">
            <w:pPr>
              <w:jc w:val="center"/>
              <w:rPr>
                <w:del w:id="7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F9AE">
            <w:pPr>
              <w:jc w:val="center"/>
              <w:rPr>
                <w:del w:id="788" w:author="福" w:date="2026-11-03T11:14:48Z"/>
                <w:rFonts w:hint="eastAsia" w:ascii="宋体" w:hAnsi="宋体" w:eastAsia="宋体" w:cs="宋体"/>
                <w:i w:val="0"/>
                <w:iCs w:val="0"/>
                <w:color w:val="000000"/>
                <w:sz w:val="22"/>
                <w:szCs w:val="22"/>
                <w:u w:val="none"/>
              </w:rPr>
            </w:pPr>
          </w:p>
        </w:tc>
      </w:tr>
      <w:tr w14:paraId="324FD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281B">
            <w:pPr>
              <w:keepNext w:val="0"/>
              <w:keepLines w:val="0"/>
              <w:widowControl/>
              <w:suppressLineNumbers w:val="0"/>
              <w:jc w:val="center"/>
              <w:textAlignment w:val="center"/>
              <w:rPr>
                <w:del w:id="790" w:author="福" w:date="2026-11-03T11:14:48Z"/>
                <w:rFonts w:hint="default" w:ascii="Calibri" w:hAnsi="Calibri" w:eastAsia="宋体" w:cs="Calibri"/>
                <w:i w:val="0"/>
                <w:iCs w:val="0"/>
                <w:color w:val="000000"/>
                <w:sz w:val="22"/>
                <w:szCs w:val="22"/>
                <w:u w:val="none"/>
              </w:rPr>
            </w:pPr>
            <w:del w:id="791" w:author="福" w:date="2026-11-03T11:14:48Z">
              <w:r>
                <w:rPr>
                  <w:rFonts w:hint="default" w:ascii="Calibri" w:hAnsi="Calibri" w:eastAsia="宋体" w:cs="Calibri"/>
                  <w:i w:val="0"/>
                  <w:iCs w:val="0"/>
                  <w:color w:val="000000"/>
                  <w:kern w:val="0"/>
                  <w:sz w:val="22"/>
                  <w:szCs w:val="22"/>
                  <w:u w:val="none"/>
                  <w:lang w:val="en-US" w:eastAsia="zh-CN" w:bidi="ar"/>
                </w:rPr>
                <w:delText>78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9EAB1">
            <w:pPr>
              <w:keepNext w:val="0"/>
              <w:keepLines w:val="0"/>
              <w:widowControl/>
              <w:suppressLineNumbers w:val="0"/>
              <w:jc w:val="center"/>
              <w:textAlignment w:val="center"/>
              <w:rPr>
                <w:del w:id="792" w:author="福" w:date="2026-11-03T11:14:48Z"/>
                <w:rFonts w:hint="eastAsia" w:ascii="宋体" w:hAnsi="宋体" w:eastAsia="宋体" w:cs="宋体"/>
                <w:i w:val="0"/>
                <w:iCs w:val="0"/>
                <w:color w:val="000000"/>
                <w:sz w:val="22"/>
                <w:szCs w:val="22"/>
                <w:u w:val="none"/>
              </w:rPr>
            </w:pPr>
            <w:del w:id="793" w:author="福" w:date="2026-11-03T11:14:48Z">
              <w:r>
                <w:rPr>
                  <w:rFonts w:hint="eastAsia" w:ascii="宋体" w:hAnsi="宋体" w:eastAsia="宋体" w:cs="宋体"/>
                  <w:i w:val="0"/>
                  <w:iCs w:val="0"/>
                  <w:color w:val="000000"/>
                  <w:kern w:val="0"/>
                  <w:sz w:val="22"/>
                  <w:szCs w:val="22"/>
                  <w:u w:val="none"/>
                  <w:lang w:val="en-US" w:eastAsia="zh-CN" w:bidi="ar"/>
                </w:rPr>
                <w:delText>丹参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6620">
            <w:pPr>
              <w:keepNext w:val="0"/>
              <w:keepLines w:val="0"/>
              <w:widowControl/>
              <w:suppressLineNumbers w:val="0"/>
              <w:jc w:val="center"/>
              <w:textAlignment w:val="center"/>
              <w:rPr>
                <w:del w:id="794" w:author="福" w:date="2026-11-03T11:14:48Z"/>
                <w:rFonts w:hint="eastAsia" w:ascii="宋体" w:hAnsi="宋体" w:eastAsia="宋体" w:cs="宋体"/>
                <w:i w:val="0"/>
                <w:iCs w:val="0"/>
                <w:color w:val="000000"/>
                <w:sz w:val="22"/>
                <w:szCs w:val="22"/>
                <w:u w:val="none"/>
              </w:rPr>
            </w:pPr>
            <w:del w:id="7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8A31">
            <w:pPr>
              <w:jc w:val="center"/>
              <w:rPr>
                <w:del w:id="7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32C9">
            <w:pPr>
              <w:jc w:val="center"/>
              <w:rPr>
                <w:del w:id="7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A8B7">
            <w:pPr>
              <w:jc w:val="center"/>
              <w:rPr>
                <w:del w:id="798" w:author="福" w:date="2026-11-03T11:14:48Z"/>
                <w:rFonts w:hint="eastAsia" w:ascii="宋体" w:hAnsi="宋体" w:eastAsia="宋体" w:cs="宋体"/>
                <w:i w:val="0"/>
                <w:iCs w:val="0"/>
                <w:color w:val="000000"/>
                <w:sz w:val="22"/>
                <w:szCs w:val="22"/>
                <w:u w:val="none"/>
              </w:rPr>
            </w:pPr>
          </w:p>
        </w:tc>
      </w:tr>
      <w:tr w14:paraId="661E2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FFF8">
            <w:pPr>
              <w:keepNext w:val="0"/>
              <w:keepLines w:val="0"/>
              <w:widowControl/>
              <w:suppressLineNumbers w:val="0"/>
              <w:jc w:val="center"/>
              <w:textAlignment w:val="center"/>
              <w:rPr>
                <w:del w:id="800" w:author="福" w:date="2026-11-03T11:14:48Z"/>
                <w:rFonts w:hint="default" w:ascii="Calibri" w:hAnsi="Calibri" w:eastAsia="宋体" w:cs="Calibri"/>
                <w:i w:val="0"/>
                <w:iCs w:val="0"/>
                <w:color w:val="000000"/>
                <w:sz w:val="22"/>
                <w:szCs w:val="22"/>
                <w:u w:val="none"/>
              </w:rPr>
            </w:pPr>
            <w:del w:id="801" w:author="福" w:date="2026-11-03T11:14:48Z">
              <w:r>
                <w:rPr>
                  <w:rFonts w:hint="default" w:ascii="Calibri" w:hAnsi="Calibri" w:eastAsia="宋体" w:cs="Calibri"/>
                  <w:i w:val="0"/>
                  <w:iCs w:val="0"/>
                  <w:color w:val="000000"/>
                  <w:kern w:val="0"/>
                  <w:sz w:val="22"/>
                  <w:szCs w:val="22"/>
                  <w:u w:val="none"/>
                  <w:lang w:val="en-US" w:eastAsia="zh-CN" w:bidi="ar"/>
                </w:rPr>
                <w:delText>79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31B8">
            <w:pPr>
              <w:keepNext w:val="0"/>
              <w:keepLines w:val="0"/>
              <w:widowControl/>
              <w:suppressLineNumbers w:val="0"/>
              <w:jc w:val="center"/>
              <w:textAlignment w:val="center"/>
              <w:rPr>
                <w:del w:id="802" w:author="福" w:date="2026-11-03T11:14:48Z"/>
                <w:rFonts w:hint="eastAsia" w:ascii="宋体" w:hAnsi="宋体" w:eastAsia="宋体" w:cs="宋体"/>
                <w:i w:val="0"/>
                <w:iCs w:val="0"/>
                <w:color w:val="000000"/>
                <w:sz w:val="22"/>
                <w:szCs w:val="22"/>
                <w:u w:val="none"/>
              </w:rPr>
            </w:pPr>
            <w:del w:id="803" w:author="福" w:date="2026-11-03T11:14:48Z">
              <w:r>
                <w:rPr>
                  <w:rFonts w:hint="eastAsia" w:ascii="宋体" w:hAnsi="宋体" w:eastAsia="宋体" w:cs="宋体"/>
                  <w:i w:val="0"/>
                  <w:iCs w:val="0"/>
                  <w:color w:val="000000"/>
                  <w:kern w:val="0"/>
                  <w:sz w:val="22"/>
                  <w:szCs w:val="22"/>
                  <w:u w:val="none"/>
                  <w:lang w:val="en-US" w:eastAsia="zh-CN" w:bidi="ar"/>
                </w:rPr>
                <w:delText>续断片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AF4B">
            <w:pPr>
              <w:keepNext w:val="0"/>
              <w:keepLines w:val="0"/>
              <w:widowControl/>
              <w:suppressLineNumbers w:val="0"/>
              <w:jc w:val="center"/>
              <w:textAlignment w:val="center"/>
              <w:rPr>
                <w:del w:id="804" w:author="福" w:date="2026-11-03T11:14:48Z"/>
                <w:rFonts w:hint="eastAsia" w:ascii="宋体" w:hAnsi="宋体" w:eastAsia="宋体" w:cs="宋体"/>
                <w:i w:val="0"/>
                <w:iCs w:val="0"/>
                <w:color w:val="000000"/>
                <w:sz w:val="22"/>
                <w:szCs w:val="22"/>
                <w:u w:val="none"/>
              </w:rPr>
            </w:pPr>
            <w:del w:id="8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EBAD">
            <w:pPr>
              <w:jc w:val="center"/>
              <w:rPr>
                <w:del w:id="8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C38E">
            <w:pPr>
              <w:jc w:val="center"/>
              <w:rPr>
                <w:del w:id="8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4A8A">
            <w:pPr>
              <w:jc w:val="center"/>
              <w:rPr>
                <w:del w:id="808" w:author="福" w:date="2026-11-03T11:14:48Z"/>
                <w:rFonts w:hint="eastAsia" w:ascii="宋体" w:hAnsi="宋体" w:eastAsia="宋体" w:cs="宋体"/>
                <w:i w:val="0"/>
                <w:iCs w:val="0"/>
                <w:color w:val="000000"/>
                <w:sz w:val="22"/>
                <w:szCs w:val="22"/>
                <w:u w:val="none"/>
              </w:rPr>
            </w:pPr>
          </w:p>
        </w:tc>
      </w:tr>
      <w:tr w14:paraId="36117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7540">
            <w:pPr>
              <w:keepNext w:val="0"/>
              <w:keepLines w:val="0"/>
              <w:widowControl/>
              <w:suppressLineNumbers w:val="0"/>
              <w:jc w:val="center"/>
              <w:textAlignment w:val="center"/>
              <w:rPr>
                <w:del w:id="810" w:author="福" w:date="2026-11-03T11:14:48Z"/>
                <w:rFonts w:hint="default" w:ascii="Calibri" w:hAnsi="Calibri" w:eastAsia="宋体" w:cs="Calibri"/>
                <w:i w:val="0"/>
                <w:iCs w:val="0"/>
                <w:color w:val="000000"/>
                <w:sz w:val="22"/>
                <w:szCs w:val="22"/>
                <w:u w:val="none"/>
              </w:rPr>
            </w:pPr>
            <w:del w:id="811" w:author="福" w:date="2026-11-03T11:14:48Z">
              <w:r>
                <w:rPr>
                  <w:rFonts w:hint="default" w:ascii="Calibri" w:hAnsi="Calibri" w:eastAsia="宋体" w:cs="Calibri"/>
                  <w:i w:val="0"/>
                  <w:iCs w:val="0"/>
                  <w:color w:val="000000"/>
                  <w:kern w:val="0"/>
                  <w:sz w:val="22"/>
                  <w:szCs w:val="22"/>
                  <w:u w:val="none"/>
                  <w:lang w:val="en-US" w:eastAsia="zh-CN" w:bidi="ar"/>
                </w:rPr>
                <w:delText>80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27EE">
            <w:pPr>
              <w:keepNext w:val="0"/>
              <w:keepLines w:val="0"/>
              <w:widowControl/>
              <w:suppressLineNumbers w:val="0"/>
              <w:jc w:val="center"/>
              <w:textAlignment w:val="center"/>
              <w:rPr>
                <w:del w:id="812" w:author="福" w:date="2026-11-03T11:14:48Z"/>
                <w:rFonts w:hint="eastAsia" w:ascii="宋体" w:hAnsi="宋体" w:eastAsia="宋体" w:cs="宋体"/>
                <w:i w:val="0"/>
                <w:iCs w:val="0"/>
                <w:color w:val="000000"/>
                <w:sz w:val="22"/>
                <w:szCs w:val="22"/>
                <w:u w:val="none"/>
              </w:rPr>
            </w:pPr>
            <w:del w:id="813" w:author="福" w:date="2026-11-03T11:14:48Z">
              <w:r>
                <w:rPr>
                  <w:rFonts w:hint="eastAsia" w:ascii="宋体" w:hAnsi="宋体" w:eastAsia="宋体" w:cs="宋体"/>
                  <w:i w:val="0"/>
                  <w:iCs w:val="0"/>
                  <w:color w:val="000000"/>
                  <w:kern w:val="0"/>
                  <w:sz w:val="22"/>
                  <w:szCs w:val="22"/>
                  <w:u w:val="none"/>
                  <w:lang w:val="en-US" w:eastAsia="zh-CN" w:bidi="ar"/>
                </w:rPr>
                <w:delText>盐续断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8DCB">
            <w:pPr>
              <w:keepNext w:val="0"/>
              <w:keepLines w:val="0"/>
              <w:widowControl/>
              <w:suppressLineNumbers w:val="0"/>
              <w:jc w:val="center"/>
              <w:textAlignment w:val="center"/>
              <w:rPr>
                <w:del w:id="814" w:author="福" w:date="2026-11-03T11:14:48Z"/>
                <w:rFonts w:hint="eastAsia" w:ascii="宋体" w:hAnsi="宋体" w:eastAsia="宋体" w:cs="宋体"/>
                <w:i w:val="0"/>
                <w:iCs w:val="0"/>
                <w:color w:val="000000"/>
                <w:sz w:val="22"/>
                <w:szCs w:val="22"/>
                <w:u w:val="none"/>
              </w:rPr>
            </w:pPr>
            <w:del w:id="8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D912">
            <w:pPr>
              <w:jc w:val="center"/>
              <w:rPr>
                <w:del w:id="8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A941">
            <w:pPr>
              <w:jc w:val="center"/>
              <w:rPr>
                <w:del w:id="8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39DA">
            <w:pPr>
              <w:jc w:val="center"/>
              <w:rPr>
                <w:del w:id="818" w:author="福" w:date="2026-11-03T11:14:48Z"/>
                <w:rFonts w:hint="eastAsia" w:ascii="宋体" w:hAnsi="宋体" w:eastAsia="宋体" w:cs="宋体"/>
                <w:i w:val="0"/>
                <w:iCs w:val="0"/>
                <w:color w:val="000000"/>
                <w:sz w:val="22"/>
                <w:szCs w:val="22"/>
                <w:u w:val="none"/>
              </w:rPr>
            </w:pPr>
          </w:p>
        </w:tc>
      </w:tr>
      <w:tr w14:paraId="708E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8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45E85">
            <w:pPr>
              <w:keepNext w:val="0"/>
              <w:keepLines w:val="0"/>
              <w:widowControl/>
              <w:suppressLineNumbers w:val="0"/>
              <w:jc w:val="center"/>
              <w:textAlignment w:val="center"/>
              <w:rPr>
                <w:del w:id="820" w:author="福" w:date="2026-11-03T11:14:48Z"/>
                <w:rFonts w:hint="default" w:ascii="Calibri" w:hAnsi="Calibri" w:eastAsia="宋体" w:cs="Calibri"/>
                <w:i w:val="0"/>
                <w:iCs w:val="0"/>
                <w:color w:val="000000"/>
                <w:sz w:val="22"/>
                <w:szCs w:val="22"/>
                <w:u w:val="none"/>
              </w:rPr>
            </w:pPr>
            <w:del w:id="821" w:author="福" w:date="2026-11-03T11:14:48Z">
              <w:r>
                <w:rPr>
                  <w:rFonts w:hint="default" w:ascii="Calibri" w:hAnsi="Calibri" w:eastAsia="宋体" w:cs="Calibri"/>
                  <w:i w:val="0"/>
                  <w:iCs w:val="0"/>
                  <w:color w:val="000000"/>
                  <w:kern w:val="0"/>
                  <w:sz w:val="22"/>
                  <w:szCs w:val="22"/>
                  <w:u w:val="none"/>
                  <w:lang w:val="en-US" w:eastAsia="zh-CN" w:bidi="ar"/>
                </w:rPr>
                <w:delText>81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EE98">
            <w:pPr>
              <w:keepNext w:val="0"/>
              <w:keepLines w:val="0"/>
              <w:widowControl/>
              <w:suppressLineNumbers w:val="0"/>
              <w:jc w:val="center"/>
              <w:textAlignment w:val="center"/>
              <w:rPr>
                <w:del w:id="822" w:author="福" w:date="2026-11-03T11:14:48Z"/>
                <w:rFonts w:hint="eastAsia" w:ascii="宋体" w:hAnsi="宋体" w:eastAsia="宋体" w:cs="宋体"/>
                <w:i w:val="0"/>
                <w:iCs w:val="0"/>
                <w:color w:val="000000"/>
                <w:sz w:val="22"/>
                <w:szCs w:val="22"/>
                <w:u w:val="none"/>
              </w:rPr>
            </w:pPr>
            <w:del w:id="823" w:author="福" w:date="2026-11-03T11:14:48Z">
              <w:r>
                <w:rPr>
                  <w:rFonts w:hint="eastAsia" w:ascii="宋体" w:hAnsi="宋体" w:eastAsia="宋体" w:cs="宋体"/>
                  <w:i w:val="0"/>
                  <w:iCs w:val="0"/>
                  <w:color w:val="000000"/>
                  <w:kern w:val="0"/>
                  <w:sz w:val="22"/>
                  <w:szCs w:val="22"/>
                  <w:u w:val="none"/>
                  <w:lang w:val="en-US" w:eastAsia="zh-CN" w:bidi="ar"/>
                </w:rPr>
                <w:delText>广金钱草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BA6E">
            <w:pPr>
              <w:keepNext w:val="0"/>
              <w:keepLines w:val="0"/>
              <w:widowControl/>
              <w:suppressLineNumbers w:val="0"/>
              <w:jc w:val="center"/>
              <w:textAlignment w:val="center"/>
              <w:rPr>
                <w:del w:id="824" w:author="福" w:date="2026-11-03T11:14:48Z"/>
                <w:rFonts w:hint="eastAsia" w:ascii="宋体" w:hAnsi="宋体" w:eastAsia="宋体" w:cs="宋体"/>
                <w:i w:val="0"/>
                <w:iCs w:val="0"/>
                <w:color w:val="000000"/>
                <w:sz w:val="22"/>
                <w:szCs w:val="22"/>
                <w:u w:val="none"/>
              </w:rPr>
            </w:pPr>
            <w:del w:id="8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3579">
            <w:pPr>
              <w:jc w:val="center"/>
              <w:rPr>
                <w:del w:id="8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0650">
            <w:pPr>
              <w:jc w:val="center"/>
              <w:rPr>
                <w:del w:id="8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6091">
            <w:pPr>
              <w:jc w:val="center"/>
              <w:rPr>
                <w:del w:id="828" w:author="福" w:date="2026-11-03T11:14:48Z"/>
                <w:rFonts w:hint="eastAsia" w:ascii="宋体" w:hAnsi="宋体" w:eastAsia="宋体" w:cs="宋体"/>
                <w:i w:val="0"/>
                <w:iCs w:val="0"/>
                <w:color w:val="000000"/>
                <w:sz w:val="22"/>
                <w:szCs w:val="22"/>
                <w:u w:val="none"/>
              </w:rPr>
            </w:pPr>
          </w:p>
        </w:tc>
      </w:tr>
      <w:tr w14:paraId="62289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FFA3">
            <w:pPr>
              <w:keepNext w:val="0"/>
              <w:keepLines w:val="0"/>
              <w:widowControl/>
              <w:suppressLineNumbers w:val="0"/>
              <w:jc w:val="center"/>
              <w:textAlignment w:val="center"/>
              <w:rPr>
                <w:del w:id="830" w:author="福" w:date="2026-11-03T11:14:48Z"/>
                <w:rFonts w:hint="default" w:ascii="Calibri" w:hAnsi="Calibri" w:eastAsia="宋体" w:cs="Calibri"/>
                <w:i w:val="0"/>
                <w:iCs w:val="0"/>
                <w:color w:val="000000"/>
                <w:sz w:val="22"/>
                <w:szCs w:val="22"/>
                <w:u w:val="none"/>
              </w:rPr>
            </w:pPr>
            <w:del w:id="831" w:author="福" w:date="2026-11-03T11:14:48Z">
              <w:r>
                <w:rPr>
                  <w:rFonts w:hint="default" w:ascii="Calibri" w:hAnsi="Calibri" w:eastAsia="宋体" w:cs="Calibri"/>
                  <w:i w:val="0"/>
                  <w:iCs w:val="0"/>
                  <w:color w:val="000000"/>
                  <w:kern w:val="0"/>
                  <w:sz w:val="22"/>
                  <w:szCs w:val="22"/>
                  <w:u w:val="none"/>
                  <w:lang w:val="en-US" w:eastAsia="zh-CN" w:bidi="ar"/>
                </w:rPr>
                <w:delText>82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482E">
            <w:pPr>
              <w:keepNext w:val="0"/>
              <w:keepLines w:val="0"/>
              <w:widowControl/>
              <w:suppressLineNumbers w:val="0"/>
              <w:jc w:val="center"/>
              <w:textAlignment w:val="center"/>
              <w:rPr>
                <w:del w:id="832" w:author="福" w:date="2026-11-03T11:14:48Z"/>
                <w:rFonts w:hint="eastAsia" w:ascii="宋体" w:hAnsi="宋体" w:eastAsia="宋体" w:cs="宋体"/>
                <w:i w:val="0"/>
                <w:iCs w:val="0"/>
                <w:color w:val="000000"/>
                <w:sz w:val="22"/>
                <w:szCs w:val="22"/>
                <w:u w:val="none"/>
              </w:rPr>
            </w:pPr>
            <w:del w:id="833" w:author="福" w:date="2026-11-03T11:14:48Z">
              <w:r>
                <w:rPr>
                  <w:rFonts w:hint="eastAsia" w:ascii="宋体" w:hAnsi="宋体" w:eastAsia="宋体" w:cs="宋体"/>
                  <w:i w:val="0"/>
                  <w:iCs w:val="0"/>
                  <w:color w:val="000000"/>
                  <w:kern w:val="0"/>
                  <w:sz w:val="22"/>
                  <w:szCs w:val="22"/>
                  <w:u w:val="none"/>
                  <w:lang w:val="en-US" w:eastAsia="zh-CN" w:bidi="ar"/>
                </w:rPr>
                <w:delText>金钱草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3575">
            <w:pPr>
              <w:keepNext w:val="0"/>
              <w:keepLines w:val="0"/>
              <w:widowControl/>
              <w:suppressLineNumbers w:val="0"/>
              <w:jc w:val="center"/>
              <w:textAlignment w:val="center"/>
              <w:rPr>
                <w:del w:id="834" w:author="福" w:date="2026-11-03T11:14:48Z"/>
                <w:rFonts w:hint="eastAsia" w:ascii="宋体" w:hAnsi="宋体" w:eastAsia="宋体" w:cs="宋体"/>
                <w:i w:val="0"/>
                <w:iCs w:val="0"/>
                <w:color w:val="000000"/>
                <w:sz w:val="22"/>
                <w:szCs w:val="22"/>
                <w:u w:val="none"/>
              </w:rPr>
            </w:pPr>
            <w:del w:id="8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E233">
            <w:pPr>
              <w:jc w:val="center"/>
              <w:rPr>
                <w:del w:id="8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DBDF">
            <w:pPr>
              <w:jc w:val="center"/>
              <w:rPr>
                <w:del w:id="8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16CF">
            <w:pPr>
              <w:jc w:val="center"/>
              <w:rPr>
                <w:del w:id="838" w:author="福" w:date="2026-11-03T11:14:48Z"/>
                <w:rFonts w:hint="eastAsia" w:ascii="宋体" w:hAnsi="宋体" w:eastAsia="宋体" w:cs="宋体"/>
                <w:i w:val="0"/>
                <w:iCs w:val="0"/>
                <w:color w:val="000000"/>
                <w:sz w:val="22"/>
                <w:szCs w:val="22"/>
                <w:u w:val="none"/>
              </w:rPr>
            </w:pPr>
          </w:p>
        </w:tc>
      </w:tr>
      <w:tr w14:paraId="1F395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3671">
            <w:pPr>
              <w:keepNext w:val="0"/>
              <w:keepLines w:val="0"/>
              <w:widowControl/>
              <w:suppressLineNumbers w:val="0"/>
              <w:jc w:val="center"/>
              <w:textAlignment w:val="center"/>
              <w:rPr>
                <w:del w:id="840" w:author="福" w:date="2026-11-03T11:14:48Z"/>
                <w:rFonts w:hint="default" w:ascii="Calibri" w:hAnsi="Calibri" w:eastAsia="宋体" w:cs="Calibri"/>
                <w:i w:val="0"/>
                <w:iCs w:val="0"/>
                <w:color w:val="000000"/>
                <w:sz w:val="22"/>
                <w:szCs w:val="22"/>
                <w:u w:val="none"/>
              </w:rPr>
            </w:pPr>
            <w:del w:id="841" w:author="福" w:date="2026-11-03T11:14:48Z">
              <w:r>
                <w:rPr>
                  <w:rFonts w:hint="default" w:ascii="Calibri" w:hAnsi="Calibri" w:eastAsia="宋体" w:cs="Calibri"/>
                  <w:i w:val="0"/>
                  <w:iCs w:val="0"/>
                  <w:color w:val="000000"/>
                  <w:kern w:val="0"/>
                  <w:sz w:val="22"/>
                  <w:szCs w:val="22"/>
                  <w:u w:val="none"/>
                  <w:lang w:val="en-US" w:eastAsia="zh-CN" w:bidi="ar"/>
                </w:rPr>
                <w:delText>83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DE8B">
            <w:pPr>
              <w:keepNext w:val="0"/>
              <w:keepLines w:val="0"/>
              <w:widowControl/>
              <w:suppressLineNumbers w:val="0"/>
              <w:jc w:val="center"/>
              <w:textAlignment w:val="center"/>
              <w:rPr>
                <w:del w:id="842" w:author="福" w:date="2026-11-03T11:14:48Z"/>
                <w:rFonts w:hint="eastAsia" w:ascii="宋体" w:hAnsi="宋体" w:eastAsia="宋体" w:cs="宋体"/>
                <w:i w:val="0"/>
                <w:iCs w:val="0"/>
                <w:color w:val="000000"/>
                <w:sz w:val="22"/>
                <w:szCs w:val="22"/>
                <w:u w:val="none"/>
              </w:rPr>
            </w:pPr>
            <w:del w:id="843" w:author="福" w:date="2026-11-03T11:14:48Z">
              <w:r>
                <w:rPr>
                  <w:rFonts w:hint="eastAsia" w:ascii="宋体" w:hAnsi="宋体" w:eastAsia="宋体" w:cs="宋体"/>
                  <w:i w:val="0"/>
                  <w:iCs w:val="0"/>
                  <w:color w:val="000000"/>
                  <w:kern w:val="0"/>
                  <w:sz w:val="22"/>
                  <w:szCs w:val="22"/>
                  <w:u w:val="none"/>
                  <w:lang w:val="en-US" w:eastAsia="zh-CN" w:bidi="ar"/>
                </w:rPr>
                <w:delText>川楝子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7BB6">
            <w:pPr>
              <w:keepNext w:val="0"/>
              <w:keepLines w:val="0"/>
              <w:widowControl/>
              <w:suppressLineNumbers w:val="0"/>
              <w:jc w:val="center"/>
              <w:textAlignment w:val="center"/>
              <w:rPr>
                <w:del w:id="844" w:author="福" w:date="2026-11-03T11:14:48Z"/>
                <w:rFonts w:hint="eastAsia" w:ascii="宋体" w:hAnsi="宋体" w:eastAsia="宋体" w:cs="宋体"/>
                <w:i w:val="0"/>
                <w:iCs w:val="0"/>
                <w:color w:val="000000"/>
                <w:sz w:val="22"/>
                <w:szCs w:val="22"/>
                <w:u w:val="none"/>
              </w:rPr>
            </w:pPr>
            <w:del w:id="8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6C5A">
            <w:pPr>
              <w:jc w:val="center"/>
              <w:rPr>
                <w:del w:id="8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F02B">
            <w:pPr>
              <w:jc w:val="center"/>
              <w:rPr>
                <w:del w:id="8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85A5">
            <w:pPr>
              <w:jc w:val="center"/>
              <w:rPr>
                <w:del w:id="848" w:author="福" w:date="2026-11-03T11:14:48Z"/>
                <w:rFonts w:hint="eastAsia" w:ascii="宋体" w:hAnsi="宋体" w:eastAsia="宋体" w:cs="宋体"/>
                <w:i w:val="0"/>
                <w:iCs w:val="0"/>
                <w:color w:val="000000"/>
                <w:sz w:val="22"/>
                <w:szCs w:val="22"/>
                <w:u w:val="none"/>
              </w:rPr>
            </w:pPr>
          </w:p>
        </w:tc>
      </w:tr>
      <w:tr w14:paraId="5DF4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B000">
            <w:pPr>
              <w:keepNext w:val="0"/>
              <w:keepLines w:val="0"/>
              <w:widowControl/>
              <w:suppressLineNumbers w:val="0"/>
              <w:jc w:val="center"/>
              <w:textAlignment w:val="center"/>
              <w:rPr>
                <w:del w:id="850" w:author="福" w:date="2026-11-03T11:14:48Z"/>
                <w:rFonts w:hint="default" w:ascii="Calibri" w:hAnsi="Calibri" w:eastAsia="宋体" w:cs="Calibri"/>
                <w:i w:val="0"/>
                <w:iCs w:val="0"/>
                <w:color w:val="000000"/>
                <w:sz w:val="22"/>
                <w:szCs w:val="22"/>
                <w:u w:val="none"/>
              </w:rPr>
            </w:pPr>
            <w:del w:id="851" w:author="福" w:date="2026-11-03T11:14:48Z">
              <w:r>
                <w:rPr>
                  <w:rFonts w:hint="default" w:ascii="Calibri" w:hAnsi="Calibri" w:eastAsia="宋体" w:cs="Calibri"/>
                  <w:i w:val="0"/>
                  <w:iCs w:val="0"/>
                  <w:color w:val="000000"/>
                  <w:kern w:val="0"/>
                  <w:sz w:val="22"/>
                  <w:szCs w:val="22"/>
                  <w:u w:val="none"/>
                  <w:lang w:val="en-US" w:eastAsia="zh-CN" w:bidi="ar"/>
                </w:rPr>
                <w:delText>84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7B24">
            <w:pPr>
              <w:keepNext w:val="0"/>
              <w:keepLines w:val="0"/>
              <w:widowControl/>
              <w:suppressLineNumbers w:val="0"/>
              <w:jc w:val="center"/>
              <w:textAlignment w:val="center"/>
              <w:rPr>
                <w:del w:id="852" w:author="福" w:date="2026-11-03T11:14:48Z"/>
                <w:rFonts w:hint="eastAsia" w:ascii="宋体" w:hAnsi="宋体" w:eastAsia="宋体" w:cs="宋体"/>
                <w:i w:val="0"/>
                <w:iCs w:val="0"/>
                <w:color w:val="000000"/>
                <w:sz w:val="22"/>
                <w:szCs w:val="22"/>
                <w:u w:val="none"/>
              </w:rPr>
            </w:pPr>
            <w:del w:id="853" w:author="福" w:date="2026-11-03T11:14:48Z">
              <w:r>
                <w:rPr>
                  <w:rFonts w:hint="eastAsia" w:ascii="宋体" w:hAnsi="宋体" w:eastAsia="宋体" w:cs="宋体"/>
                  <w:i w:val="0"/>
                  <w:iCs w:val="0"/>
                  <w:color w:val="000000"/>
                  <w:kern w:val="0"/>
                  <w:sz w:val="22"/>
                  <w:szCs w:val="22"/>
                  <w:u w:val="none"/>
                  <w:lang w:val="en-US" w:eastAsia="zh-CN" w:bidi="ar"/>
                </w:rPr>
                <w:delText>炒川楝子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1629">
            <w:pPr>
              <w:keepNext w:val="0"/>
              <w:keepLines w:val="0"/>
              <w:widowControl/>
              <w:suppressLineNumbers w:val="0"/>
              <w:jc w:val="center"/>
              <w:textAlignment w:val="center"/>
              <w:rPr>
                <w:del w:id="854" w:author="福" w:date="2026-11-03T11:14:48Z"/>
                <w:rFonts w:hint="eastAsia" w:ascii="宋体" w:hAnsi="宋体" w:eastAsia="宋体" w:cs="宋体"/>
                <w:i w:val="0"/>
                <w:iCs w:val="0"/>
                <w:color w:val="000000"/>
                <w:sz w:val="22"/>
                <w:szCs w:val="22"/>
                <w:u w:val="none"/>
              </w:rPr>
            </w:pPr>
            <w:del w:id="8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5986">
            <w:pPr>
              <w:jc w:val="center"/>
              <w:rPr>
                <w:del w:id="8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B6C8">
            <w:pPr>
              <w:jc w:val="center"/>
              <w:rPr>
                <w:del w:id="8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D42D">
            <w:pPr>
              <w:jc w:val="center"/>
              <w:rPr>
                <w:del w:id="858" w:author="福" w:date="2026-11-03T11:14:48Z"/>
                <w:rFonts w:hint="eastAsia" w:ascii="宋体" w:hAnsi="宋体" w:eastAsia="宋体" w:cs="宋体"/>
                <w:i w:val="0"/>
                <w:iCs w:val="0"/>
                <w:color w:val="000000"/>
                <w:sz w:val="22"/>
                <w:szCs w:val="22"/>
                <w:u w:val="none"/>
              </w:rPr>
            </w:pPr>
          </w:p>
        </w:tc>
      </w:tr>
      <w:tr w14:paraId="4B932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4DE18">
            <w:pPr>
              <w:keepNext w:val="0"/>
              <w:keepLines w:val="0"/>
              <w:widowControl/>
              <w:suppressLineNumbers w:val="0"/>
              <w:jc w:val="center"/>
              <w:textAlignment w:val="center"/>
              <w:rPr>
                <w:del w:id="860" w:author="福" w:date="2026-11-03T11:14:48Z"/>
                <w:rFonts w:hint="default" w:ascii="Calibri" w:hAnsi="Calibri" w:eastAsia="宋体" w:cs="Calibri"/>
                <w:i w:val="0"/>
                <w:iCs w:val="0"/>
                <w:color w:val="000000"/>
                <w:sz w:val="22"/>
                <w:szCs w:val="22"/>
                <w:u w:val="none"/>
              </w:rPr>
            </w:pPr>
            <w:del w:id="861" w:author="福" w:date="2026-11-03T11:14:48Z">
              <w:r>
                <w:rPr>
                  <w:rFonts w:hint="default" w:ascii="Calibri" w:hAnsi="Calibri" w:eastAsia="宋体" w:cs="Calibri"/>
                  <w:i w:val="0"/>
                  <w:iCs w:val="0"/>
                  <w:color w:val="000000"/>
                  <w:kern w:val="0"/>
                  <w:sz w:val="22"/>
                  <w:szCs w:val="22"/>
                  <w:u w:val="none"/>
                  <w:lang w:val="en-US" w:eastAsia="zh-CN" w:bidi="ar"/>
                </w:rPr>
                <w:delText>85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A423">
            <w:pPr>
              <w:keepNext w:val="0"/>
              <w:keepLines w:val="0"/>
              <w:widowControl/>
              <w:suppressLineNumbers w:val="0"/>
              <w:jc w:val="center"/>
              <w:textAlignment w:val="center"/>
              <w:rPr>
                <w:del w:id="862" w:author="福" w:date="2026-11-03T11:14:48Z"/>
                <w:rFonts w:hint="eastAsia" w:ascii="宋体" w:hAnsi="宋体" w:eastAsia="宋体" w:cs="宋体"/>
                <w:i w:val="0"/>
                <w:iCs w:val="0"/>
                <w:color w:val="000000"/>
                <w:sz w:val="22"/>
                <w:szCs w:val="22"/>
                <w:u w:val="none"/>
              </w:rPr>
            </w:pPr>
            <w:del w:id="863" w:author="福" w:date="2026-11-03T11:14:48Z">
              <w:r>
                <w:rPr>
                  <w:rFonts w:hint="eastAsia" w:ascii="宋体" w:hAnsi="宋体" w:eastAsia="宋体" w:cs="宋体"/>
                  <w:i w:val="0"/>
                  <w:iCs w:val="0"/>
                  <w:color w:val="000000"/>
                  <w:kern w:val="0"/>
                  <w:sz w:val="22"/>
                  <w:szCs w:val="22"/>
                  <w:u w:val="none"/>
                  <w:lang w:val="en-US" w:eastAsia="zh-CN" w:bidi="ar"/>
                </w:rPr>
                <w:delText>木瓜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7A23">
            <w:pPr>
              <w:keepNext w:val="0"/>
              <w:keepLines w:val="0"/>
              <w:widowControl/>
              <w:suppressLineNumbers w:val="0"/>
              <w:jc w:val="center"/>
              <w:textAlignment w:val="center"/>
              <w:rPr>
                <w:del w:id="864" w:author="福" w:date="2026-11-03T11:14:48Z"/>
                <w:rFonts w:hint="eastAsia" w:ascii="宋体" w:hAnsi="宋体" w:eastAsia="宋体" w:cs="宋体"/>
                <w:i w:val="0"/>
                <w:iCs w:val="0"/>
                <w:color w:val="000000"/>
                <w:sz w:val="22"/>
                <w:szCs w:val="22"/>
                <w:u w:val="none"/>
              </w:rPr>
            </w:pPr>
            <w:del w:id="8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A7CC">
            <w:pPr>
              <w:jc w:val="center"/>
              <w:rPr>
                <w:del w:id="8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F68B5">
            <w:pPr>
              <w:jc w:val="center"/>
              <w:rPr>
                <w:del w:id="8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B78E">
            <w:pPr>
              <w:jc w:val="center"/>
              <w:rPr>
                <w:del w:id="868" w:author="福" w:date="2026-11-03T11:14:48Z"/>
                <w:rFonts w:hint="eastAsia" w:ascii="宋体" w:hAnsi="宋体" w:eastAsia="宋体" w:cs="宋体"/>
                <w:i w:val="0"/>
                <w:iCs w:val="0"/>
                <w:color w:val="000000"/>
                <w:sz w:val="22"/>
                <w:szCs w:val="22"/>
                <w:u w:val="none"/>
              </w:rPr>
            </w:pPr>
          </w:p>
        </w:tc>
      </w:tr>
      <w:tr w14:paraId="41699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9A6A">
            <w:pPr>
              <w:keepNext w:val="0"/>
              <w:keepLines w:val="0"/>
              <w:widowControl/>
              <w:suppressLineNumbers w:val="0"/>
              <w:jc w:val="center"/>
              <w:textAlignment w:val="center"/>
              <w:rPr>
                <w:del w:id="870" w:author="福" w:date="2026-11-03T11:14:48Z"/>
                <w:rFonts w:hint="default" w:ascii="Calibri" w:hAnsi="Calibri" w:eastAsia="宋体" w:cs="Calibri"/>
                <w:i w:val="0"/>
                <w:iCs w:val="0"/>
                <w:color w:val="000000"/>
                <w:sz w:val="22"/>
                <w:szCs w:val="22"/>
                <w:u w:val="none"/>
              </w:rPr>
            </w:pPr>
            <w:del w:id="871" w:author="福" w:date="2026-11-03T11:14:48Z">
              <w:r>
                <w:rPr>
                  <w:rFonts w:hint="default" w:ascii="Calibri" w:hAnsi="Calibri" w:eastAsia="宋体" w:cs="Calibri"/>
                  <w:i w:val="0"/>
                  <w:iCs w:val="0"/>
                  <w:color w:val="000000"/>
                  <w:kern w:val="0"/>
                  <w:sz w:val="22"/>
                  <w:szCs w:val="22"/>
                  <w:u w:val="none"/>
                  <w:lang w:val="en-US" w:eastAsia="zh-CN" w:bidi="ar"/>
                </w:rPr>
                <w:delText>86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3A9F">
            <w:pPr>
              <w:keepNext w:val="0"/>
              <w:keepLines w:val="0"/>
              <w:widowControl/>
              <w:suppressLineNumbers w:val="0"/>
              <w:jc w:val="center"/>
              <w:textAlignment w:val="center"/>
              <w:rPr>
                <w:del w:id="872" w:author="福" w:date="2026-11-03T11:14:48Z"/>
                <w:rFonts w:hint="eastAsia" w:ascii="宋体" w:hAnsi="宋体" w:eastAsia="宋体" w:cs="宋体"/>
                <w:i w:val="0"/>
                <w:iCs w:val="0"/>
                <w:color w:val="000000"/>
                <w:sz w:val="22"/>
                <w:szCs w:val="22"/>
                <w:u w:val="none"/>
              </w:rPr>
            </w:pPr>
            <w:del w:id="873" w:author="福" w:date="2026-11-03T11:14:48Z">
              <w:r>
                <w:rPr>
                  <w:rFonts w:hint="eastAsia" w:ascii="宋体" w:hAnsi="宋体" w:eastAsia="宋体" w:cs="宋体"/>
                  <w:i w:val="0"/>
                  <w:iCs w:val="0"/>
                  <w:color w:val="000000"/>
                  <w:kern w:val="0"/>
                  <w:sz w:val="22"/>
                  <w:szCs w:val="22"/>
                  <w:u w:val="none"/>
                  <w:lang w:val="en-US" w:eastAsia="zh-CN" w:bidi="ar"/>
                </w:rPr>
                <w:delText>野木瓜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7C4B">
            <w:pPr>
              <w:keepNext w:val="0"/>
              <w:keepLines w:val="0"/>
              <w:widowControl/>
              <w:suppressLineNumbers w:val="0"/>
              <w:jc w:val="center"/>
              <w:textAlignment w:val="center"/>
              <w:rPr>
                <w:del w:id="874" w:author="福" w:date="2026-11-03T11:14:48Z"/>
                <w:rFonts w:hint="eastAsia" w:ascii="宋体" w:hAnsi="宋体" w:eastAsia="宋体" w:cs="宋体"/>
                <w:i w:val="0"/>
                <w:iCs w:val="0"/>
                <w:color w:val="000000"/>
                <w:sz w:val="22"/>
                <w:szCs w:val="22"/>
                <w:u w:val="none"/>
              </w:rPr>
            </w:pPr>
            <w:del w:id="8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5D17">
            <w:pPr>
              <w:jc w:val="center"/>
              <w:rPr>
                <w:del w:id="8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7F78">
            <w:pPr>
              <w:jc w:val="center"/>
              <w:rPr>
                <w:del w:id="8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4DBA">
            <w:pPr>
              <w:jc w:val="center"/>
              <w:rPr>
                <w:del w:id="878" w:author="福" w:date="2026-11-03T11:14:48Z"/>
                <w:rFonts w:hint="eastAsia" w:ascii="宋体" w:hAnsi="宋体" w:eastAsia="宋体" w:cs="宋体"/>
                <w:i w:val="0"/>
                <w:iCs w:val="0"/>
                <w:color w:val="000000"/>
                <w:sz w:val="22"/>
                <w:szCs w:val="22"/>
                <w:u w:val="none"/>
              </w:rPr>
            </w:pPr>
          </w:p>
        </w:tc>
      </w:tr>
      <w:tr w14:paraId="31221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49B8C">
            <w:pPr>
              <w:keepNext w:val="0"/>
              <w:keepLines w:val="0"/>
              <w:widowControl/>
              <w:suppressLineNumbers w:val="0"/>
              <w:jc w:val="center"/>
              <w:textAlignment w:val="center"/>
              <w:rPr>
                <w:del w:id="880" w:author="福" w:date="2026-11-03T11:14:48Z"/>
                <w:rFonts w:hint="default" w:ascii="Calibri" w:hAnsi="Calibri" w:eastAsia="宋体" w:cs="Calibri"/>
                <w:i w:val="0"/>
                <w:iCs w:val="0"/>
                <w:color w:val="000000"/>
                <w:sz w:val="22"/>
                <w:szCs w:val="22"/>
                <w:u w:val="none"/>
              </w:rPr>
            </w:pPr>
            <w:del w:id="881" w:author="福" w:date="2026-11-03T11:14:48Z">
              <w:r>
                <w:rPr>
                  <w:rFonts w:hint="default" w:ascii="Calibri" w:hAnsi="Calibri" w:eastAsia="宋体" w:cs="Calibri"/>
                  <w:i w:val="0"/>
                  <w:iCs w:val="0"/>
                  <w:color w:val="000000"/>
                  <w:kern w:val="0"/>
                  <w:sz w:val="22"/>
                  <w:szCs w:val="22"/>
                  <w:u w:val="none"/>
                  <w:lang w:val="en-US" w:eastAsia="zh-CN" w:bidi="ar"/>
                </w:rPr>
                <w:delText>87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5DAF">
            <w:pPr>
              <w:keepNext w:val="0"/>
              <w:keepLines w:val="0"/>
              <w:widowControl/>
              <w:suppressLineNumbers w:val="0"/>
              <w:jc w:val="center"/>
              <w:textAlignment w:val="center"/>
              <w:rPr>
                <w:del w:id="882" w:author="福" w:date="2026-11-03T11:14:48Z"/>
                <w:rFonts w:hint="eastAsia" w:ascii="宋体" w:hAnsi="宋体" w:eastAsia="宋体" w:cs="宋体"/>
                <w:i w:val="0"/>
                <w:iCs w:val="0"/>
                <w:color w:val="000000"/>
                <w:sz w:val="22"/>
                <w:szCs w:val="22"/>
                <w:u w:val="none"/>
              </w:rPr>
            </w:pPr>
            <w:del w:id="883" w:author="福" w:date="2026-11-03T11:14:48Z">
              <w:r>
                <w:rPr>
                  <w:rFonts w:hint="eastAsia" w:ascii="宋体" w:hAnsi="宋体" w:eastAsia="宋体" w:cs="宋体"/>
                  <w:i w:val="0"/>
                  <w:iCs w:val="0"/>
                  <w:color w:val="000000"/>
                  <w:kern w:val="0"/>
                  <w:sz w:val="22"/>
                  <w:szCs w:val="22"/>
                  <w:u w:val="none"/>
                  <w:lang w:val="en-US" w:eastAsia="zh-CN" w:bidi="ar"/>
                </w:rPr>
                <w:delText>川木通</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7DE2">
            <w:pPr>
              <w:keepNext w:val="0"/>
              <w:keepLines w:val="0"/>
              <w:widowControl/>
              <w:suppressLineNumbers w:val="0"/>
              <w:jc w:val="center"/>
              <w:textAlignment w:val="center"/>
              <w:rPr>
                <w:del w:id="884" w:author="福" w:date="2026-11-03T11:14:48Z"/>
                <w:rFonts w:hint="eastAsia" w:ascii="宋体" w:hAnsi="宋体" w:eastAsia="宋体" w:cs="宋体"/>
                <w:i w:val="0"/>
                <w:iCs w:val="0"/>
                <w:color w:val="000000"/>
                <w:sz w:val="22"/>
                <w:szCs w:val="22"/>
                <w:u w:val="none"/>
              </w:rPr>
            </w:pPr>
            <w:del w:id="8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6AD8">
            <w:pPr>
              <w:jc w:val="center"/>
              <w:rPr>
                <w:del w:id="8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9A03">
            <w:pPr>
              <w:jc w:val="center"/>
              <w:rPr>
                <w:del w:id="8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115E">
            <w:pPr>
              <w:jc w:val="center"/>
              <w:rPr>
                <w:del w:id="888" w:author="福" w:date="2026-11-03T11:14:48Z"/>
                <w:rFonts w:hint="eastAsia" w:ascii="宋体" w:hAnsi="宋体" w:eastAsia="宋体" w:cs="宋体"/>
                <w:i w:val="0"/>
                <w:iCs w:val="0"/>
                <w:color w:val="000000"/>
                <w:sz w:val="22"/>
                <w:szCs w:val="22"/>
                <w:u w:val="none"/>
              </w:rPr>
            </w:pPr>
          </w:p>
        </w:tc>
      </w:tr>
      <w:tr w14:paraId="0191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1516">
            <w:pPr>
              <w:keepNext w:val="0"/>
              <w:keepLines w:val="0"/>
              <w:widowControl/>
              <w:suppressLineNumbers w:val="0"/>
              <w:jc w:val="center"/>
              <w:textAlignment w:val="center"/>
              <w:rPr>
                <w:del w:id="890" w:author="福" w:date="2026-11-03T11:14:48Z"/>
                <w:rFonts w:hint="default" w:ascii="Calibri" w:hAnsi="Calibri" w:eastAsia="宋体" w:cs="Calibri"/>
                <w:i w:val="0"/>
                <w:iCs w:val="0"/>
                <w:color w:val="000000"/>
                <w:sz w:val="22"/>
                <w:szCs w:val="22"/>
                <w:u w:val="none"/>
              </w:rPr>
            </w:pPr>
            <w:del w:id="891" w:author="福" w:date="2026-11-03T11:14:48Z">
              <w:r>
                <w:rPr>
                  <w:rFonts w:hint="default" w:ascii="Calibri" w:hAnsi="Calibri" w:eastAsia="宋体" w:cs="Calibri"/>
                  <w:i w:val="0"/>
                  <w:iCs w:val="0"/>
                  <w:color w:val="000000"/>
                  <w:kern w:val="0"/>
                  <w:sz w:val="22"/>
                  <w:szCs w:val="22"/>
                  <w:u w:val="none"/>
                  <w:lang w:val="en-US" w:eastAsia="zh-CN" w:bidi="ar"/>
                </w:rPr>
                <w:delText>88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F290">
            <w:pPr>
              <w:keepNext w:val="0"/>
              <w:keepLines w:val="0"/>
              <w:widowControl/>
              <w:suppressLineNumbers w:val="0"/>
              <w:jc w:val="center"/>
              <w:textAlignment w:val="center"/>
              <w:rPr>
                <w:del w:id="892" w:author="福" w:date="2026-11-03T11:14:48Z"/>
                <w:rFonts w:hint="eastAsia" w:ascii="宋体" w:hAnsi="宋体" w:eastAsia="宋体" w:cs="宋体"/>
                <w:i w:val="0"/>
                <w:iCs w:val="0"/>
                <w:color w:val="000000"/>
                <w:sz w:val="22"/>
                <w:szCs w:val="22"/>
                <w:u w:val="none"/>
              </w:rPr>
            </w:pPr>
            <w:del w:id="893" w:author="福" w:date="2026-11-03T11:14:48Z">
              <w:r>
                <w:rPr>
                  <w:rFonts w:hint="eastAsia" w:ascii="宋体" w:hAnsi="宋体" w:eastAsia="宋体" w:cs="宋体"/>
                  <w:i w:val="0"/>
                  <w:iCs w:val="0"/>
                  <w:color w:val="000000"/>
                  <w:kern w:val="0"/>
                  <w:sz w:val="22"/>
                  <w:szCs w:val="22"/>
                  <w:u w:val="none"/>
                  <w:lang w:val="en-US" w:eastAsia="zh-CN" w:bidi="ar"/>
                </w:rPr>
                <w:delText>川牛膝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1797">
            <w:pPr>
              <w:keepNext w:val="0"/>
              <w:keepLines w:val="0"/>
              <w:widowControl/>
              <w:suppressLineNumbers w:val="0"/>
              <w:jc w:val="center"/>
              <w:textAlignment w:val="center"/>
              <w:rPr>
                <w:del w:id="894" w:author="福" w:date="2026-11-03T11:14:48Z"/>
                <w:rFonts w:hint="eastAsia" w:ascii="宋体" w:hAnsi="宋体" w:eastAsia="宋体" w:cs="宋体"/>
                <w:i w:val="0"/>
                <w:iCs w:val="0"/>
                <w:color w:val="000000"/>
                <w:sz w:val="22"/>
                <w:szCs w:val="22"/>
                <w:u w:val="none"/>
              </w:rPr>
            </w:pPr>
            <w:del w:id="8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B2987">
            <w:pPr>
              <w:jc w:val="center"/>
              <w:rPr>
                <w:del w:id="8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FE51">
            <w:pPr>
              <w:jc w:val="center"/>
              <w:rPr>
                <w:del w:id="8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0EE8">
            <w:pPr>
              <w:jc w:val="center"/>
              <w:rPr>
                <w:del w:id="898" w:author="福" w:date="2026-11-03T11:14:48Z"/>
                <w:rFonts w:hint="eastAsia" w:ascii="宋体" w:hAnsi="宋体" w:eastAsia="宋体" w:cs="宋体"/>
                <w:i w:val="0"/>
                <w:iCs w:val="0"/>
                <w:color w:val="000000"/>
                <w:sz w:val="22"/>
                <w:szCs w:val="22"/>
                <w:u w:val="none"/>
              </w:rPr>
            </w:pPr>
          </w:p>
        </w:tc>
      </w:tr>
      <w:tr w14:paraId="7AF1E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8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6D61">
            <w:pPr>
              <w:keepNext w:val="0"/>
              <w:keepLines w:val="0"/>
              <w:widowControl/>
              <w:suppressLineNumbers w:val="0"/>
              <w:jc w:val="center"/>
              <w:textAlignment w:val="center"/>
              <w:rPr>
                <w:del w:id="900" w:author="福" w:date="2026-11-03T11:14:48Z"/>
                <w:rFonts w:hint="default" w:ascii="Calibri" w:hAnsi="Calibri" w:eastAsia="宋体" w:cs="Calibri"/>
                <w:i w:val="0"/>
                <w:iCs w:val="0"/>
                <w:color w:val="000000"/>
                <w:sz w:val="22"/>
                <w:szCs w:val="22"/>
                <w:u w:val="none"/>
              </w:rPr>
            </w:pPr>
            <w:del w:id="901" w:author="福" w:date="2026-11-03T11:14:48Z">
              <w:r>
                <w:rPr>
                  <w:rFonts w:hint="default" w:ascii="Calibri" w:hAnsi="Calibri" w:eastAsia="宋体" w:cs="Calibri"/>
                  <w:i w:val="0"/>
                  <w:iCs w:val="0"/>
                  <w:color w:val="000000"/>
                  <w:kern w:val="0"/>
                  <w:sz w:val="22"/>
                  <w:szCs w:val="22"/>
                  <w:u w:val="none"/>
                  <w:lang w:val="en-US" w:eastAsia="zh-CN" w:bidi="ar"/>
                </w:rPr>
                <w:delText>89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70DC0">
            <w:pPr>
              <w:keepNext w:val="0"/>
              <w:keepLines w:val="0"/>
              <w:widowControl/>
              <w:suppressLineNumbers w:val="0"/>
              <w:jc w:val="center"/>
              <w:textAlignment w:val="center"/>
              <w:rPr>
                <w:del w:id="902" w:author="福" w:date="2026-11-03T11:14:48Z"/>
                <w:rFonts w:hint="eastAsia" w:ascii="宋体" w:hAnsi="宋体" w:eastAsia="宋体" w:cs="宋体"/>
                <w:i w:val="0"/>
                <w:iCs w:val="0"/>
                <w:color w:val="000000"/>
                <w:sz w:val="22"/>
                <w:szCs w:val="22"/>
                <w:u w:val="none"/>
              </w:rPr>
            </w:pPr>
            <w:del w:id="903" w:author="福" w:date="2026-11-03T11:14:48Z">
              <w:r>
                <w:rPr>
                  <w:rFonts w:hint="eastAsia" w:ascii="宋体" w:hAnsi="宋体" w:eastAsia="宋体" w:cs="宋体"/>
                  <w:i w:val="0"/>
                  <w:iCs w:val="0"/>
                  <w:color w:val="000000"/>
                  <w:kern w:val="0"/>
                  <w:sz w:val="22"/>
                  <w:szCs w:val="22"/>
                  <w:u w:val="none"/>
                  <w:lang w:val="en-US" w:eastAsia="zh-CN" w:bidi="ar"/>
                </w:rPr>
                <w:delText>酒川牛膝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B5D3">
            <w:pPr>
              <w:keepNext w:val="0"/>
              <w:keepLines w:val="0"/>
              <w:widowControl/>
              <w:suppressLineNumbers w:val="0"/>
              <w:jc w:val="center"/>
              <w:textAlignment w:val="center"/>
              <w:rPr>
                <w:del w:id="904" w:author="福" w:date="2026-11-03T11:14:48Z"/>
                <w:rFonts w:hint="eastAsia" w:ascii="宋体" w:hAnsi="宋体" w:eastAsia="宋体" w:cs="宋体"/>
                <w:i w:val="0"/>
                <w:iCs w:val="0"/>
                <w:color w:val="000000"/>
                <w:sz w:val="22"/>
                <w:szCs w:val="22"/>
                <w:u w:val="none"/>
              </w:rPr>
            </w:pPr>
            <w:del w:id="9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F112">
            <w:pPr>
              <w:jc w:val="center"/>
              <w:rPr>
                <w:del w:id="9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71B8">
            <w:pPr>
              <w:jc w:val="center"/>
              <w:rPr>
                <w:del w:id="9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2194">
            <w:pPr>
              <w:jc w:val="center"/>
              <w:rPr>
                <w:del w:id="908" w:author="福" w:date="2026-11-03T11:14:48Z"/>
                <w:rFonts w:hint="eastAsia" w:ascii="宋体" w:hAnsi="宋体" w:eastAsia="宋体" w:cs="宋体"/>
                <w:i w:val="0"/>
                <w:iCs w:val="0"/>
                <w:color w:val="000000"/>
                <w:sz w:val="22"/>
                <w:szCs w:val="22"/>
                <w:u w:val="none"/>
              </w:rPr>
            </w:pPr>
          </w:p>
        </w:tc>
      </w:tr>
      <w:tr w14:paraId="4DD15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D641">
            <w:pPr>
              <w:keepNext w:val="0"/>
              <w:keepLines w:val="0"/>
              <w:widowControl/>
              <w:suppressLineNumbers w:val="0"/>
              <w:jc w:val="center"/>
              <w:textAlignment w:val="center"/>
              <w:rPr>
                <w:del w:id="910" w:author="福" w:date="2026-11-03T11:14:48Z"/>
                <w:rFonts w:hint="default" w:ascii="Calibri" w:hAnsi="Calibri" w:eastAsia="宋体" w:cs="Calibri"/>
                <w:i w:val="0"/>
                <w:iCs w:val="0"/>
                <w:color w:val="000000"/>
                <w:sz w:val="22"/>
                <w:szCs w:val="22"/>
                <w:u w:val="none"/>
              </w:rPr>
            </w:pPr>
            <w:del w:id="911" w:author="福" w:date="2026-11-03T11:14:48Z">
              <w:r>
                <w:rPr>
                  <w:rFonts w:hint="default" w:ascii="Calibri" w:hAnsi="Calibri" w:eastAsia="宋体" w:cs="Calibri"/>
                  <w:i w:val="0"/>
                  <w:iCs w:val="0"/>
                  <w:color w:val="000000"/>
                  <w:kern w:val="0"/>
                  <w:sz w:val="22"/>
                  <w:szCs w:val="22"/>
                  <w:u w:val="none"/>
                  <w:lang w:val="en-US" w:eastAsia="zh-CN" w:bidi="ar"/>
                </w:rPr>
                <w:delText>90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F823">
            <w:pPr>
              <w:keepNext w:val="0"/>
              <w:keepLines w:val="0"/>
              <w:widowControl/>
              <w:suppressLineNumbers w:val="0"/>
              <w:jc w:val="center"/>
              <w:textAlignment w:val="center"/>
              <w:rPr>
                <w:del w:id="912" w:author="福" w:date="2026-11-03T11:14:48Z"/>
                <w:rFonts w:hint="eastAsia" w:ascii="宋体" w:hAnsi="宋体" w:eastAsia="宋体" w:cs="宋体"/>
                <w:i w:val="0"/>
                <w:iCs w:val="0"/>
                <w:color w:val="000000"/>
                <w:sz w:val="22"/>
                <w:szCs w:val="22"/>
                <w:u w:val="none"/>
              </w:rPr>
            </w:pPr>
            <w:del w:id="913" w:author="福" w:date="2026-11-03T11:14:48Z">
              <w:r>
                <w:rPr>
                  <w:rFonts w:hint="eastAsia" w:ascii="宋体" w:hAnsi="宋体" w:eastAsia="宋体" w:cs="宋体"/>
                  <w:i w:val="0"/>
                  <w:iCs w:val="0"/>
                  <w:color w:val="000000"/>
                  <w:kern w:val="0"/>
                  <w:sz w:val="22"/>
                  <w:szCs w:val="22"/>
                  <w:u w:val="none"/>
                  <w:lang w:val="en-US" w:eastAsia="zh-CN" w:bidi="ar"/>
                </w:rPr>
                <w:delText>广东土牛膝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785A">
            <w:pPr>
              <w:keepNext w:val="0"/>
              <w:keepLines w:val="0"/>
              <w:widowControl/>
              <w:suppressLineNumbers w:val="0"/>
              <w:jc w:val="center"/>
              <w:textAlignment w:val="center"/>
              <w:rPr>
                <w:del w:id="914" w:author="福" w:date="2026-11-03T11:14:48Z"/>
                <w:rFonts w:hint="eastAsia" w:ascii="宋体" w:hAnsi="宋体" w:eastAsia="宋体" w:cs="宋体"/>
                <w:i w:val="0"/>
                <w:iCs w:val="0"/>
                <w:color w:val="000000"/>
                <w:sz w:val="22"/>
                <w:szCs w:val="22"/>
                <w:u w:val="none"/>
              </w:rPr>
            </w:pPr>
            <w:del w:id="9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5A28">
            <w:pPr>
              <w:jc w:val="center"/>
              <w:rPr>
                <w:del w:id="9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4740">
            <w:pPr>
              <w:jc w:val="center"/>
              <w:rPr>
                <w:del w:id="9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6BC4">
            <w:pPr>
              <w:jc w:val="center"/>
              <w:rPr>
                <w:del w:id="918" w:author="福" w:date="2026-11-03T11:14:48Z"/>
                <w:rFonts w:hint="eastAsia" w:ascii="宋体" w:hAnsi="宋体" w:eastAsia="宋体" w:cs="宋体"/>
                <w:i w:val="0"/>
                <w:iCs w:val="0"/>
                <w:color w:val="000000"/>
                <w:sz w:val="22"/>
                <w:szCs w:val="22"/>
                <w:u w:val="none"/>
              </w:rPr>
            </w:pPr>
          </w:p>
        </w:tc>
      </w:tr>
      <w:tr w14:paraId="00D5B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0A1E">
            <w:pPr>
              <w:keepNext w:val="0"/>
              <w:keepLines w:val="0"/>
              <w:widowControl/>
              <w:suppressLineNumbers w:val="0"/>
              <w:jc w:val="center"/>
              <w:textAlignment w:val="center"/>
              <w:rPr>
                <w:del w:id="920" w:author="福" w:date="2026-11-03T11:14:48Z"/>
                <w:rFonts w:hint="default" w:ascii="Calibri" w:hAnsi="Calibri" w:eastAsia="宋体" w:cs="Calibri"/>
                <w:i w:val="0"/>
                <w:iCs w:val="0"/>
                <w:color w:val="000000"/>
                <w:sz w:val="22"/>
                <w:szCs w:val="22"/>
                <w:u w:val="none"/>
              </w:rPr>
            </w:pPr>
            <w:del w:id="921" w:author="福" w:date="2026-11-03T11:14:48Z">
              <w:r>
                <w:rPr>
                  <w:rFonts w:hint="default" w:ascii="Calibri" w:hAnsi="Calibri" w:eastAsia="宋体" w:cs="Calibri"/>
                  <w:i w:val="0"/>
                  <w:iCs w:val="0"/>
                  <w:color w:val="000000"/>
                  <w:kern w:val="0"/>
                  <w:sz w:val="22"/>
                  <w:szCs w:val="22"/>
                  <w:u w:val="none"/>
                  <w:lang w:val="en-US" w:eastAsia="zh-CN" w:bidi="ar"/>
                </w:rPr>
                <w:delText>91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B5C7">
            <w:pPr>
              <w:keepNext w:val="0"/>
              <w:keepLines w:val="0"/>
              <w:widowControl/>
              <w:suppressLineNumbers w:val="0"/>
              <w:jc w:val="center"/>
              <w:textAlignment w:val="center"/>
              <w:rPr>
                <w:del w:id="922" w:author="福" w:date="2026-11-03T11:14:48Z"/>
                <w:rFonts w:hint="eastAsia" w:ascii="宋体" w:hAnsi="宋体" w:eastAsia="宋体" w:cs="宋体"/>
                <w:i w:val="0"/>
                <w:iCs w:val="0"/>
                <w:color w:val="000000"/>
                <w:sz w:val="22"/>
                <w:szCs w:val="22"/>
                <w:u w:val="none"/>
              </w:rPr>
            </w:pPr>
            <w:del w:id="923" w:author="福" w:date="2026-11-03T11:14:48Z">
              <w:r>
                <w:rPr>
                  <w:rFonts w:hint="eastAsia" w:ascii="宋体" w:hAnsi="宋体" w:eastAsia="宋体" w:cs="宋体"/>
                  <w:i w:val="0"/>
                  <w:iCs w:val="0"/>
                  <w:color w:val="000000"/>
                  <w:kern w:val="0"/>
                  <w:sz w:val="22"/>
                  <w:szCs w:val="22"/>
                  <w:u w:val="none"/>
                  <w:lang w:val="en-US" w:eastAsia="zh-CN" w:bidi="ar"/>
                </w:rPr>
                <w:delText>牛膝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CA92">
            <w:pPr>
              <w:keepNext w:val="0"/>
              <w:keepLines w:val="0"/>
              <w:widowControl/>
              <w:suppressLineNumbers w:val="0"/>
              <w:jc w:val="center"/>
              <w:textAlignment w:val="center"/>
              <w:rPr>
                <w:del w:id="924" w:author="福" w:date="2026-11-03T11:14:48Z"/>
                <w:rFonts w:hint="eastAsia" w:ascii="宋体" w:hAnsi="宋体" w:eastAsia="宋体" w:cs="宋体"/>
                <w:i w:val="0"/>
                <w:iCs w:val="0"/>
                <w:color w:val="000000"/>
                <w:sz w:val="22"/>
                <w:szCs w:val="22"/>
                <w:u w:val="none"/>
              </w:rPr>
            </w:pPr>
            <w:del w:id="9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58A9">
            <w:pPr>
              <w:jc w:val="center"/>
              <w:rPr>
                <w:del w:id="9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F175">
            <w:pPr>
              <w:jc w:val="center"/>
              <w:rPr>
                <w:del w:id="9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57CD">
            <w:pPr>
              <w:jc w:val="center"/>
              <w:rPr>
                <w:del w:id="928" w:author="福" w:date="2026-11-03T11:14:48Z"/>
                <w:rFonts w:hint="eastAsia" w:ascii="宋体" w:hAnsi="宋体" w:eastAsia="宋体" w:cs="宋体"/>
                <w:i w:val="0"/>
                <w:iCs w:val="0"/>
                <w:color w:val="000000"/>
                <w:sz w:val="22"/>
                <w:szCs w:val="22"/>
                <w:u w:val="none"/>
              </w:rPr>
            </w:pPr>
          </w:p>
        </w:tc>
      </w:tr>
      <w:tr w14:paraId="01869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E31D">
            <w:pPr>
              <w:keepNext w:val="0"/>
              <w:keepLines w:val="0"/>
              <w:widowControl/>
              <w:suppressLineNumbers w:val="0"/>
              <w:jc w:val="center"/>
              <w:textAlignment w:val="center"/>
              <w:rPr>
                <w:del w:id="930" w:author="福" w:date="2026-11-03T11:14:48Z"/>
                <w:rFonts w:hint="default" w:ascii="Calibri" w:hAnsi="Calibri" w:eastAsia="宋体" w:cs="Calibri"/>
                <w:i w:val="0"/>
                <w:iCs w:val="0"/>
                <w:color w:val="000000"/>
                <w:sz w:val="22"/>
                <w:szCs w:val="22"/>
                <w:u w:val="none"/>
              </w:rPr>
            </w:pPr>
            <w:del w:id="931" w:author="福" w:date="2026-11-03T11:14:48Z">
              <w:r>
                <w:rPr>
                  <w:rFonts w:hint="default" w:ascii="Calibri" w:hAnsi="Calibri" w:eastAsia="宋体" w:cs="Calibri"/>
                  <w:i w:val="0"/>
                  <w:iCs w:val="0"/>
                  <w:color w:val="000000"/>
                  <w:kern w:val="0"/>
                  <w:sz w:val="22"/>
                  <w:szCs w:val="22"/>
                  <w:u w:val="none"/>
                  <w:lang w:val="en-US" w:eastAsia="zh-CN" w:bidi="ar"/>
                </w:rPr>
                <w:delText>92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2B1D">
            <w:pPr>
              <w:keepNext w:val="0"/>
              <w:keepLines w:val="0"/>
              <w:widowControl/>
              <w:suppressLineNumbers w:val="0"/>
              <w:jc w:val="center"/>
              <w:textAlignment w:val="center"/>
              <w:rPr>
                <w:del w:id="932" w:author="福" w:date="2026-11-03T11:14:48Z"/>
                <w:rFonts w:hint="eastAsia" w:ascii="宋体" w:hAnsi="宋体" w:eastAsia="宋体" w:cs="宋体"/>
                <w:i w:val="0"/>
                <w:iCs w:val="0"/>
                <w:color w:val="000000"/>
                <w:sz w:val="22"/>
                <w:szCs w:val="22"/>
                <w:u w:val="none"/>
              </w:rPr>
            </w:pPr>
            <w:del w:id="933" w:author="福" w:date="2026-11-03T11:14:48Z">
              <w:r>
                <w:rPr>
                  <w:rFonts w:hint="eastAsia" w:ascii="宋体" w:hAnsi="宋体" w:eastAsia="宋体" w:cs="宋体"/>
                  <w:i w:val="0"/>
                  <w:iCs w:val="0"/>
                  <w:color w:val="000000"/>
                  <w:kern w:val="0"/>
                  <w:sz w:val="22"/>
                  <w:szCs w:val="22"/>
                  <w:u w:val="none"/>
                  <w:lang w:val="en-US" w:eastAsia="zh-CN" w:bidi="ar"/>
                </w:rPr>
                <w:delText>盐牛膝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B47B0">
            <w:pPr>
              <w:keepNext w:val="0"/>
              <w:keepLines w:val="0"/>
              <w:widowControl/>
              <w:suppressLineNumbers w:val="0"/>
              <w:jc w:val="center"/>
              <w:textAlignment w:val="center"/>
              <w:rPr>
                <w:del w:id="934" w:author="福" w:date="2026-11-03T11:14:48Z"/>
                <w:rFonts w:hint="eastAsia" w:ascii="宋体" w:hAnsi="宋体" w:eastAsia="宋体" w:cs="宋体"/>
                <w:i w:val="0"/>
                <w:iCs w:val="0"/>
                <w:color w:val="000000"/>
                <w:sz w:val="22"/>
                <w:szCs w:val="22"/>
                <w:u w:val="none"/>
              </w:rPr>
            </w:pPr>
            <w:del w:id="9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E984">
            <w:pPr>
              <w:jc w:val="center"/>
              <w:rPr>
                <w:del w:id="9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CF9E">
            <w:pPr>
              <w:jc w:val="center"/>
              <w:rPr>
                <w:del w:id="9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6EC2D">
            <w:pPr>
              <w:jc w:val="center"/>
              <w:rPr>
                <w:del w:id="938" w:author="福" w:date="2026-11-03T11:14:48Z"/>
                <w:rFonts w:hint="eastAsia" w:ascii="宋体" w:hAnsi="宋体" w:eastAsia="宋体" w:cs="宋体"/>
                <w:i w:val="0"/>
                <w:iCs w:val="0"/>
                <w:color w:val="000000"/>
                <w:sz w:val="22"/>
                <w:szCs w:val="22"/>
                <w:u w:val="none"/>
              </w:rPr>
            </w:pPr>
          </w:p>
        </w:tc>
      </w:tr>
      <w:tr w14:paraId="7B029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D47CE">
            <w:pPr>
              <w:keepNext w:val="0"/>
              <w:keepLines w:val="0"/>
              <w:widowControl/>
              <w:suppressLineNumbers w:val="0"/>
              <w:jc w:val="center"/>
              <w:textAlignment w:val="center"/>
              <w:rPr>
                <w:del w:id="940" w:author="福" w:date="2026-11-03T11:14:48Z"/>
                <w:rFonts w:hint="default" w:ascii="Calibri" w:hAnsi="Calibri" w:eastAsia="宋体" w:cs="Calibri"/>
                <w:i w:val="0"/>
                <w:iCs w:val="0"/>
                <w:color w:val="000000"/>
                <w:sz w:val="22"/>
                <w:szCs w:val="22"/>
                <w:u w:val="none"/>
              </w:rPr>
            </w:pPr>
            <w:del w:id="941" w:author="福" w:date="2026-11-03T11:14:48Z">
              <w:r>
                <w:rPr>
                  <w:rFonts w:hint="default" w:ascii="Calibri" w:hAnsi="Calibri" w:eastAsia="宋体" w:cs="Calibri"/>
                  <w:i w:val="0"/>
                  <w:iCs w:val="0"/>
                  <w:color w:val="000000"/>
                  <w:kern w:val="0"/>
                  <w:sz w:val="22"/>
                  <w:szCs w:val="22"/>
                  <w:u w:val="none"/>
                  <w:lang w:val="en-US" w:eastAsia="zh-CN" w:bidi="ar"/>
                </w:rPr>
                <w:delText>93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6918">
            <w:pPr>
              <w:keepNext w:val="0"/>
              <w:keepLines w:val="0"/>
              <w:widowControl/>
              <w:suppressLineNumbers w:val="0"/>
              <w:jc w:val="center"/>
              <w:textAlignment w:val="center"/>
              <w:rPr>
                <w:del w:id="942" w:author="福" w:date="2026-11-03T11:14:48Z"/>
                <w:rFonts w:hint="eastAsia" w:ascii="宋体" w:hAnsi="宋体" w:eastAsia="宋体" w:cs="宋体"/>
                <w:i w:val="0"/>
                <w:iCs w:val="0"/>
                <w:color w:val="000000"/>
                <w:sz w:val="22"/>
                <w:szCs w:val="22"/>
                <w:u w:val="none"/>
              </w:rPr>
            </w:pPr>
            <w:del w:id="943" w:author="福" w:date="2026-11-03T11:14:48Z">
              <w:r>
                <w:rPr>
                  <w:rFonts w:hint="eastAsia" w:ascii="宋体" w:hAnsi="宋体" w:eastAsia="宋体" w:cs="宋体"/>
                  <w:i w:val="0"/>
                  <w:iCs w:val="0"/>
                  <w:color w:val="000000"/>
                  <w:kern w:val="0"/>
                  <w:sz w:val="22"/>
                  <w:szCs w:val="22"/>
                  <w:u w:val="none"/>
                  <w:lang w:val="en-US" w:eastAsia="zh-CN" w:bidi="ar"/>
                </w:rPr>
                <w:delText>川芎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9FD4">
            <w:pPr>
              <w:keepNext w:val="0"/>
              <w:keepLines w:val="0"/>
              <w:widowControl/>
              <w:suppressLineNumbers w:val="0"/>
              <w:jc w:val="center"/>
              <w:textAlignment w:val="center"/>
              <w:rPr>
                <w:del w:id="944" w:author="福" w:date="2026-11-03T11:14:48Z"/>
                <w:rFonts w:hint="eastAsia" w:ascii="宋体" w:hAnsi="宋体" w:eastAsia="宋体" w:cs="宋体"/>
                <w:i w:val="0"/>
                <w:iCs w:val="0"/>
                <w:color w:val="000000"/>
                <w:sz w:val="22"/>
                <w:szCs w:val="22"/>
                <w:u w:val="none"/>
              </w:rPr>
            </w:pPr>
            <w:del w:id="9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8187">
            <w:pPr>
              <w:jc w:val="center"/>
              <w:rPr>
                <w:del w:id="9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0D28">
            <w:pPr>
              <w:jc w:val="center"/>
              <w:rPr>
                <w:del w:id="9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BDEA">
            <w:pPr>
              <w:jc w:val="center"/>
              <w:rPr>
                <w:del w:id="948" w:author="福" w:date="2026-11-03T11:14:48Z"/>
                <w:rFonts w:hint="eastAsia" w:ascii="宋体" w:hAnsi="宋体" w:eastAsia="宋体" w:cs="宋体"/>
                <w:i w:val="0"/>
                <w:iCs w:val="0"/>
                <w:color w:val="000000"/>
                <w:sz w:val="22"/>
                <w:szCs w:val="22"/>
                <w:u w:val="none"/>
              </w:rPr>
            </w:pPr>
          </w:p>
        </w:tc>
      </w:tr>
      <w:tr w14:paraId="5FAEA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05C6">
            <w:pPr>
              <w:keepNext w:val="0"/>
              <w:keepLines w:val="0"/>
              <w:widowControl/>
              <w:suppressLineNumbers w:val="0"/>
              <w:jc w:val="center"/>
              <w:textAlignment w:val="center"/>
              <w:rPr>
                <w:del w:id="950" w:author="福" w:date="2026-11-03T11:14:48Z"/>
                <w:rFonts w:hint="default" w:ascii="Calibri" w:hAnsi="Calibri" w:eastAsia="宋体" w:cs="Calibri"/>
                <w:i w:val="0"/>
                <w:iCs w:val="0"/>
                <w:color w:val="000000"/>
                <w:sz w:val="22"/>
                <w:szCs w:val="22"/>
                <w:u w:val="none"/>
              </w:rPr>
            </w:pPr>
            <w:del w:id="951" w:author="福" w:date="2026-11-03T11:14:48Z">
              <w:r>
                <w:rPr>
                  <w:rFonts w:hint="default" w:ascii="Calibri" w:hAnsi="Calibri" w:eastAsia="宋体" w:cs="Calibri"/>
                  <w:i w:val="0"/>
                  <w:iCs w:val="0"/>
                  <w:color w:val="000000"/>
                  <w:kern w:val="0"/>
                  <w:sz w:val="22"/>
                  <w:szCs w:val="22"/>
                  <w:u w:val="none"/>
                  <w:lang w:val="en-US" w:eastAsia="zh-CN" w:bidi="ar"/>
                </w:rPr>
                <w:delText>94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69E1">
            <w:pPr>
              <w:keepNext w:val="0"/>
              <w:keepLines w:val="0"/>
              <w:widowControl/>
              <w:suppressLineNumbers w:val="0"/>
              <w:jc w:val="center"/>
              <w:textAlignment w:val="center"/>
              <w:rPr>
                <w:del w:id="952" w:author="福" w:date="2026-11-03T11:14:48Z"/>
                <w:rFonts w:hint="eastAsia" w:ascii="宋体" w:hAnsi="宋体" w:eastAsia="宋体" w:cs="宋体"/>
                <w:i w:val="0"/>
                <w:iCs w:val="0"/>
                <w:color w:val="000000"/>
                <w:sz w:val="22"/>
                <w:szCs w:val="22"/>
                <w:u w:val="none"/>
              </w:rPr>
            </w:pPr>
            <w:del w:id="953" w:author="福" w:date="2026-11-03T11:14:48Z">
              <w:r>
                <w:rPr>
                  <w:rFonts w:hint="eastAsia" w:ascii="宋体" w:hAnsi="宋体" w:eastAsia="宋体" w:cs="宋体"/>
                  <w:i w:val="0"/>
                  <w:iCs w:val="0"/>
                  <w:color w:val="000000"/>
                  <w:kern w:val="0"/>
                  <w:sz w:val="22"/>
                  <w:szCs w:val="22"/>
                  <w:u w:val="none"/>
                  <w:lang w:val="en-US" w:eastAsia="zh-CN" w:bidi="ar"/>
                </w:rPr>
                <w:delText>酒川芎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1D18">
            <w:pPr>
              <w:keepNext w:val="0"/>
              <w:keepLines w:val="0"/>
              <w:widowControl/>
              <w:suppressLineNumbers w:val="0"/>
              <w:jc w:val="center"/>
              <w:textAlignment w:val="center"/>
              <w:rPr>
                <w:del w:id="954" w:author="福" w:date="2026-11-03T11:14:48Z"/>
                <w:rFonts w:hint="eastAsia" w:ascii="宋体" w:hAnsi="宋体" w:eastAsia="宋体" w:cs="宋体"/>
                <w:i w:val="0"/>
                <w:iCs w:val="0"/>
                <w:color w:val="000000"/>
                <w:sz w:val="22"/>
                <w:szCs w:val="22"/>
                <w:u w:val="none"/>
              </w:rPr>
            </w:pPr>
            <w:del w:id="9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B8F3">
            <w:pPr>
              <w:jc w:val="center"/>
              <w:rPr>
                <w:del w:id="9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ECB1">
            <w:pPr>
              <w:jc w:val="center"/>
              <w:rPr>
                <w:del w:id="9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7D30">
            <w:pPr>
              <w:jc w:val="center"/>
              <w:rPr>
                <w:del w:id="958" w:author="福" w:date="2026-11-03T11:14:48Z"/>
                <w:rFonts w:hint="eastAsia" w:ascii="宋体" w:hAnsi="宋体" w:eastAsia="宋体" w:cs="宋体"/>
                <w:i w:val="0"/>
                <w:iCs w:val="0"/>
                <w:color w:val="000000"/>
                <w:sz w:val="22"/>
                <w:szCs w:val="22"/>
                <w:u w:val="none"/>
              </w:rPr>
            </w:pPr>
          </w:p>
        </w:tc>
      </w:tr>
      <w:tr w14:paraId="2EDC7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000F">
            <w:pPr>
              <w:keepNext w:val="0"/>
              <w:keepLines w:val="0"/>
              <w:widowControl/>
              <w:suppressLineNumbers w:val="0"/>
              <w:jc w:val="center"/>
              <w:textAlignment w:val="center"/>
              <w:rPr>
                <w:del w:id="960" w:author="福" w:date="2026-11-03T11:14:48Z"/>
                <w:rFonts w:hint="default" w:ascii="Calibri" w:hAnsi="Calibri" w:eastAsia="宋体" w:cs="Calibri"/>
                <w:i w:val="0"/>
                <w:iCs w:val="0"/>
                <w:color w:val="000000"/>
                <w:sz w:val="22"/>
                <w:szCs w:val="22"/>
                <w:u w:val="none"/>
              </w:rPr>
            </w:pPr>
            <w:del w:id="961" w:author="福" w:date="2026-11-03T11:14:48Z">
              <w:r>
                <w:rPr>
                  <w:rFonts w:hint="default" w:ascii="Calibri" w:hAnsi="Calibri" w:eastAsia="宋体" w:cs="Calibri"/>
                  <w:i w:val="0"/>
                  <w:iCs w:val="0"/>
                  <w:color w:val="000000"/>
                  <w:kern w:val="0"/>
                  <w:sz w:val="22"/>
                  <w:szCs w:val="22"/>
                  <w:u w:val="none"/>
                  <w:lang w:val="en-US" w:eastAsia="zh-CN" w:bidi="ar"/>
                </w:rPr>
                <w:delText>95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DEC8">
            <w:pPr>
              <w:keepNext w:val="0"/>
              <w:keepLines w:val="0"/>
              <w:widowControl/>
              <w:suppressLineNumbers w:val="0"/>
              <w:jc w:val="center"/>
              <w:textAlignment w:val="center"/>
              <w:rPr>
                <w:del w:id="962" w:author="福" w:date="2026-11-03T11:14:48Z"/>
                <w:rFonts w:hint="eastAsia" w:ascii="宋体" w:hAnsi="宋体" w:eastAsia="宋体" w:cs="宋体"/>
                <w:i w:val="0"/>
                <w:iCs w:val="0"/>
                <w:color w:val="000000"/>
                <w:sz w:val="22"/>
                <w:szCs w:val="22"/>
                <w:u w:val="none"/>
              </w:rPr>
            </w:pPr>
            <w:del w:id="963" w:author="福" w:date="2026-11-03T11:14:48Z">
              <w:r>
                <w:rPr>
                  <w:rFonts w:hint="eastAsia" w:ascii="宋体" w:hAnsi="宋体" w:eastAsia="宋体" w:cs="宋体"/>
                  <w:i w:val="0"/>
                  <w:iCs w:val="0"/>
                  <w:color w:val="000000"/>
                  <w:kern w:val="0"/>
                  <w:sz w:val="22"/>
                  <w:szCs w:val="22"/>
                  <w:u w:val="none"/>
                  <w:lang w:val="en-US" w:eastAsia="zh-CN" w:bidi="ar"/>
                </w:rPr>
                <w:delText>穿破石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9742">
            <w:pPr>
              <w:keepNext w:val="0"/>
              <w:keepLines w:val="0"/>
              <w:widowControl/>
              <w:suppressLineNumbers w:val="0"/>
              <w:jc w:val="center"/>
              <w:textAlignment w:val="center"/>
              <w:rPr>
                <w:del w:id="964" w:author="福" w:date="2026-11-03T11:14:48Z"/>
                <w:rFonts w:hint="eastAsia" w:ascii="宋体" w:hAnsi="宋体" w:eastAsia="宋体" w:cs="宋体"/>
                <w:i w:val="0"/>
                <w:iCs w:val="0"/>
                <w:color w:val="000000"/>
                <w:sz w:val="22"/>
                <w:szCs w:val="22"/>
                <w:u w:val="none"/>
              </w:rPr>
            </w:pPr>
            <w:del w:id="9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FAF8">
            <w:pPr>
              <w:jc w:val="center"/>
              <w:rPr>
                <w:del w:id="9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AE00">
            <w:pPr>
              <w:jc w:val="center"/>
              <w:rPr>
                <w:del w:id="9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94A9">
            <w:pPr>
              <w:jc w:val="center"/>
              <w:rPr>
                <w:del w:id="968" w:author="福" w:date="2026-11-03T11:14:48Z"/>
                <w:rFonts w:hint="eastAsia" w:ascii="宋体" w:hAnsi="宋体" w:eastAsia="宋体" w:cs="宋体"/>
                <w:i w:val="0"/>
                <w:iCs w:val="0"/>
                <w:color w:val="000000"/>
                <w:sz w:val="22"/>
                <w:szCs w:val="22"/>
                <w:u w:val="none"/>
              </w:rPr>
            </w:pPr>
          </w:p>
        </w:tc>
      </w:tr>
      <w:tr w14:paraId="30F6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9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E775">
            <w:pPr>
              <w:keepNext w:val="0"/>
              <w:keepLines w:val="0"/>
              <w:widowControl/>
              <w:suppressLineNumbers w:val="0"/>
              <w:jc w:val="center"/>
              <w:textAlignment w:val="center"/>
              <w:rPr>
                <w:del w:id="970" w:author="福" w:date="2026-11-03T11:14:48Z"/>
                <w:rFonts w:hint="default" w:ascii="Calibri" w:hAnsi="Calibri" w:eastAsia="宋体" w:cs="Calibri"/>
                <w:i w:val="0"/>
                <w:iCs w:val="0"/>
                <w:color w:val="000000"/>
                <w:sz w:val="22"/>
                <w:szCs w:val="22"/>
                <w:u w:val="none"/>
              </w:rPr>
            </w:pPr>
            <w:del w:id="971" w:author="福" w:date="2026-11-03T11:14:48Z">
              <w:r>
                <w:rPr>
                  <w:rFonts w:hint="default" w:ascii="Calibri" w:hAnsi="Calibri" w:eastAsia="宋体" w:cs="Calibri"/>
                  <w:i w:val="0"/>
                  <w:iCs w:val="0"/>
                  <w:color w:val="000000"/>
                  <w:kern w:val="0"/>
                  <w:sz w:val="22"/>
                  <w:szCs w:val="22"/>
                  <w:u w:val="none"/>
                  <w:lang w:val="en-US" w:eastAsia="zh-CN" w:bidi="ar"/>
                </w:rPr>
                <w:delText>96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5D59">
            <w:pPr>
              <w:keepNext w:val="0"/>
              <w:keepLines w:val="0"/>
              <w:widowControl/>
              <w:suppressLineNumbers w:val="0"/>
              <w:jc w:val="center"/>
              <w:textAlignment w:val="center"/>
              <w:rPr>
                <w:del w:id="972" w:author="福" w:date="2026-11-03T11:14:48Z"/>
                <w:rFonts w:hint="eastAsia" w:ascii="宋体" w:hAnsi="宋体" w:eastAsia="宋体" w:cs="宋体"/>
                <w:i w:val="0"/>
                <w:iCs w:val="0"/>
                <w:color w:val="000000"/>
                <w:sz w:val="22"/>
                <w:szCs w:val="22"/>
                <w:u w:val="none"/>
              </w:rPr>
            </w:pPr>
            <w:del w:id="973" w:author="福" w:date="2026-11-03T11:14:48Z">
              <w:r>
                <w:rPr>
                  <w:rFonts w:hint="eastAsia" w:ascii="宋体" w:hAnsi="宋体" w:eastAsia="宋体" w:cs="宋体"/>
                  <w:i w:val="0"/>
                  <w:iCs w:val="0"/>
                  <w:color w:val="000000"/>
                  <w:kern w:val="0"/>
                  <w:sz w:val="22"/>
                  <w:szCs w:val="22"/>
                  <w:u w:val="none"/>
                  <w:lang w:val="en-US" w:eastAsia="zh-CN" w:bidi="ar"/>
                </w:rPr>
                <w:delText>砂仁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555A">
            <w:pPr>
              <w:keepNext w:val="0"/>
              <w:keepLines w:val="0"/>
              <w:widowControl/>
              <w:suppressLineNumbers w:val="0"/>
              <w:jc w:val="center"/>
              <w:textAlignment w:val="center"/>
              <w:rPr>
                <w:del w:id="974" w:author="福" w:date="2026-11-03T11:14:48Z"/>
                <w:rFonts w:hint="eastAsia" w:ascii="宋体" w:hAnsi="宋体" w:eastAsia="宋体" w:cs="宋体"/>
                <w:i w:val="0"/>
                <w:iCs w:val="0"/>
                <w:color w:val="000000"/>
                <w:sz w:val="22"/>
                <w:szCs w:val="22"/>
                <w:u w:val="none"/>
              </w:rPr>
            </w:pPr>
            <w:del w:id="9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58B7">
            <w:pPr>
              <w:jc w:val="center"/>
              <w:rPr>
                <w:del w:id="9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B0CE">
            <w:pPr>
              <w:jc w:val="center"/>
              <w:rPr>
                <w:del w:id="9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00C2">
            <w:pPr>
              <w:jc w:val="center"/>
              <w:rPr>
                <w:del w:id="978" w:author="福" w:date="2026-11-03T11:14:48Z"/>
                <w:rFonts w:hint="eastAsia" w:ascii="宋体" w:hAnsi="宋体" w:eastAsia="宋体" w:cs="宋体"/>
                <w:i w:val="0"/>
                <w:iCs w:val="0"/>
                <w:color w:val="000000"/>
                <w:sz w:val="22"/>
                <w:szCs w:val="22"/>
                <w:u w:val="none"/>
              </w:rPr>
            </w:pPr>
          </w:p>
        </w:tc>
      </w:tr>
      <w:tr w14:paraId="2CF4C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22C9">
            <w:pPr>
              <w:keepNext w:val="0"/>
              <w:keepLines w:val="0"/>
              <w:widowControl/>
              <w:suppressLineNumbers w:val="0"/>
              <w:jc w:val="center"/>
              <w:textAlignment w:val="center"/>
              <w:rPr>
                <w:del w:id="980" w:author="福" w:date="2026-11-03T11:14:48Z"/>
                <w:rFonts w:hint="default" w:ascii="Calibri" w:hAnsi="Calibri" w:eastAsia="宋体" w:cs="Calibri"/>
                <w:i w:val="0"/>
                <w:iCs w:val="0"/>
                <w:color w:val="000000"/>
                <w:sz w:val="22"/>
                <w:szCs w:val="22"/>
                <w:u w:val="none"/>
              </w:rPr>
            </w:pPr>
            <w:del w:id="981" w:author="福" w:date="2026-11-03T11:14:48Z">
              <w:r>
                <w:rPr>
                  <w:rFonts w:hint="default" w:ascii="Calibri" w:hAnsi="Calibri" w:eastAsia="宋体" w:cs="Calibri"/>
                  <w:i w:val="0"/>
                  <w:iCs w:val="0"/>
                  <w:color w:val="000000"/>
                  <w:kern w:val="0"/>
                  <w:sz w:val="22"/>
                  <w:szCs w:val="22"/>
                  <w:u w:val="none"/>
                  <w:lang w:val="en-US" w:eastAsia="zh-CN" w:bidi="ar"/>
                </w:rPr>
                <w:delText>97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AC36">
            <w:pPr>
              <w:keepNext w:val="0"/>
              <w:keepLines w:val="0"/>
              <w:widowControl/>
              <w:suppressLineNumbers w:val="0"/>
              <w:jc w:val="center"/>
              <w:textAlignment w:val="center"/>
              <w:rPr>
                <w:del w:id="982" w:author="福" w:date="2026-11-03T11:14:48Z"/>
                <w:rFonts w:hint="eastAsia" w:ascii="宋体" w:hAnsi="宋体" w:eastAsia="宋体" w:cs="宋体"/>
                <w:i w:val="0"/>
                <w:iCs w:val="0"/>
                <w:color w:val="000000"/>
                <w:sz w:val="22"/>
                <w:szCs w:val="22"/>
                <w:u w:val="none"/>
              </w:rPr>
            </w:pPr>
            <w:del w:id="983" w:author="福" w:date="2026-11-03T11:14:48Z">
              <w:r>
                <w:rPr>
                  <w:rFonts w:hint="eastAsia" w:ascii="宋体" w:hAnsi="宋体" w:eastAsia="宋体" w:cs="宋体"/>
                  <w:i w:val="0"/>
                  <w:iCs w:val="0"/>
                  <w:color w:val="000000"/>
                  <w:kern w:val="0"/>
                  <w:sz w:val="22"/>
                  <w:szCs w:val="22"/>
                  <w:u w:val="none"/>
                  <w:lang w:val="en-US" w:eastAsia="zh-CN" w:bidi="ar"/>
                </w:rPr>
                <w:delText>核桃仁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059C">
            <w:pPr>
              <w:keepNext w:val="0"/>
              <w:keepLines w:val="0"/>
              <w:widowControl/>
              <w:suppressLineNumbers w:val="0"/>
              <w:jc w:val="center"/>
              <w:textAlignment w:val="center"/>
              <w:rPr>
                <w:del w:id="984" w:author="福" w:date="2026-11-03T11:14:48Z"/>
                <w:rFonts w:hint="eastAsia" w:ascii="宋体" w:hAnsi="宋体" w:eastAsia="宋体" w:cs="宋体"/>
                <w:i w:val="0"/>
                <w:iCs w:val="0"/>
                <w:color w:val="000000"/>
                <w:sz w:val="22"/>
                <w:szCs w:val="22"/>
                <w:u w:val="none"/>
              </w:rPr>
            </w:pPr>
            <w:del w:id="9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028C">
            <w:pPr>
              <w:jc w:val="center"/>
              <w:rPr>
                <w:del w:id="9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2BF27">
            <w:pPr>
              <w:jc w:val="center"/>
              <w:rPr>
                <w:del w:id="9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B94C">
            <w:pPr>
              <w:jc w:val="center"/>
              <w:rPr>
                <w:del w:id="988" w:author="福" w:date="2026-11-03T11:14:48Z"/>
                <w:rFonts w:hint="eastAsia" w:ascii="宋体" w:hAnsi="宋体" w:eastAsia="宋体" w:cs="宋体"/>
                <w:i w:val="0"/>
                <w:iCs w:val="0"/>
                <w:color w:val="000000"/>
                <w:sz w:val="22"/>
                <w:szCs w:val="22"/>
                <w:u w:val="none"/>
              </w:rPr>
            </w:pPr>
          </w:p>
        </w:tc>
      </w:tr>
      <w:tr w14:paraId="02D15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22F8">
            <w:pPr>
              <w:keepNext w:val="0"/>
              <w:keepLines w:val="0"/>
              <w:widowControl/>
              <w:suppressLineNumbers w:val="0"/>
              <w:jc w:val="center"/>
              <w:textAlignment w:val="center"/>
              <w:rPr>
                <w:del w:id="990" w:author="福" w:date="2026-11-03T11:14:48Z"/>
                <w:rFonts w:hint="default" w:ascii="Calibri" w:hAnsi="Calibri" w:eastAsia="宋体" w:cs="Calibri"/>
                <w:i w:val="0"/>
                <w:iCs w:val="0"/>
                <w:color w:val="000000"/>
                <w:sz w:val="22"/>
                <w:szCs w:val="22"/>
                <w:u w:val="none"/>
              </w:rPr>
            </w:pPr>
            <w:del w:id="991" w:author="福" w:date="2026-11-03T11:14:48Z">
              <w:r>
                <w:rPr>
                  <w:rFonts w:hint="default" w:ascii="Calibri" w:hAnsi="Calibri" w:eastAsia="宋体" w:cs="Calibri"/>
                  <w:i w:val="0"/>
                  <w:iCs w:val="0"/>
                  <w:color w:val="000000"/>
                  <w:kern w:val="0"/>
                  <w:sz w:val="22"/>
                  <w:szCs w:val="22"/>
                  <w:u w:val="none"/>
                  <w:lang w:val="en-US" w:eastAsia="zh-CN" w:bidi="ar"/>
                </w:rPr>
                <w:delText>98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36B6">
            <w:pPr>
              <w:keepNext w:val="0"/>
              <w:keepLines w:val="0"/>
              <w:widowControl/>
              <w:suppressLineNumbers w:val="0"/>
              <w:jc w:val="center"/>
              <w:textAlignment w:val="center"/>
              <w:rPr>
                <w:del w:id="992" w:author="福" w:date="2026-11-03T11:14:48Z"/>
                <w:rFonts w:hint="eastAsia" w:ascii="宋体" w:hAnsi="宋体" w:eastAsia="宋体" w:cs="宋体"/>
                <w:i w:val="0"/>
                <w:iCs w:val="0"/>
                <w:color w:val="000000"/>
                <w:sz w:val="22"/>
                <w:szCs w:val="22"/>
                <w:u w:val="none"/>
              </w:rPr>
            </w:pPr>
            <w:del w:id="993" w:author="福" w:date="2026-11-03T11:14:48Z">
              <w:r>
                <w:rPr>
                  <w:rFonts w:hint="eastAsia" w:ascii="宋体" w:hAnsi="宋体" w:eastAsia="宋体" w:cs="宋体"/>
                  <w:i w:val="0"/>
                  <w:iCs w:val="0"/>
                  <w:color w:val="000000"/>
                  <w:kern w:val="0"/>
                  <w:sz w:val="22"/>
                  <w:szCs w:val="22"/>
                  <w:u w:val="none"/>
                  <w:lang w:val="en-US" w:eastAsia="zh-CN" w:bidi="ar"/>
                </w:rPr>
                <w:delText>桃仁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1DAB">
            <w:pPr>
              <w:keepNext w:val="0"/>
              <w:keepLines w:val="0"/>
              <w:widowControl/>
              <w:suppressLineNumbers w:val="0"/>
              <w:jc w:val="center"/>
              <w:textAlignment w:val="center"/>
              <w:rPr>
                <w:del w:id="994" w:author="福" w:date="2026-11-03T11:14:48Z"/>
                <w:rFonts w:hint="eastAsia" w:ascii="宋体" w:hAnsi="宋体" w:eastAsia="宋体" w:cs="宋体"/>
                <w:i w:val="0"/>
                <w:iCs w:val="0"/>
                <w:color w:val="000000"/>
                <w:sz w:val="22"/>
                <w:szCs w:val="22"/>
                <w:u w:val="none"/>
              </w:rPr>
            </w:pPr>
            <w:del w:id="9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3EB9">
            <w:pPr>
              <w:jc w:val="center"/>
              <w:rPr>
                <w:del w:id="9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02CA">
            <w:pPr>
              <w:jc w:val="center"/>
              <w:rPr>
                <w:del w:id="9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7125">
            <w:pPr>
              <w:jc w:val="center"/>
              <w:rPr>
                <w:del w:id="998" w:author="福" w:date="2026-11-03T11:14:48Z"/>
                <w:rFonts w:hint="eastAsia" w:ascii="宋体" w:hAnsi="宋体" w:eastAsia="宋体" w:cs="宋体"/>
                <w:i w:val="0"/>
                <w:iCs w:val="0"/>
                <w:color w:val="000000"/>
                <w:sz w:val="22"/>
                <w:szCs w:val="22"/>
                <w:u w:val="none"/>
              </w:rPr>
            </w:pPr>
          </w:p>
        </w:tc>
      </w:tr>
      <w:tr w14:paraId="6F94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9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985A">
            <w:pPr>
              <w:keepNext w:val="0"/>
              <w:keepLines w:val="0"/>
              <w:widowControl/>
              <w:suppressLineNumbers w:val="0"/>
              <w:jc w:val="center"/>
              <w:textAlignment w:val="center"/>
              <w:rPr>
                <w:del w:id="1000" w:author="福" w:date="2026-11-03T11:14:48Z"/>
                <w:rFonts w:hint="default" w:ascii="Calibri" w:hAnsi="Calibri" w:eastAsia="宋体" w:cs="Calibri"/>
                <w:i w:val="0"/>
                <w:iCs w:val="0"/>
                <w:color w:val="000000"/>
                <w:sz w:val="22"/>
                <w:szCs w:val="22"/>
                <w:u w:val="none"/>
              </w:rPr>
            </w:pPr>
            <w:del w:id="1001" w:author="福" w:date="2026-11-03T11:14:48Z">
              <w:r>
                <w:rPr>
                  <w:rFonts w:hint="default" w:ascii="Calibri" w:hAnsi="Calibri" w:eastAsia="宋体" w:cs="Calibri"/>
                  <w:i w:val="0"/>
                  <w:iCs w:val="0"/>
                  <w:color w:val="000000"/>
                  <w:kern w:val="0"/>
                  <w:sz w:val="22"/>
                  <w:szCs w:val="22"/>
                  <w:u w:val="none"/>
                  <w:lang w:val="en-US" w:eastAsia="zh-CN" w:bidi="ar"/>
                </w:rPr>
                <w:delText>99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F477">
            <w:pPr>
              <w:keepNext w:val="0"/>
              <w:keepLines w:val="0"/>
              <w:widowControl/>
              <w:suppressLineNumbers w:val="0"/>
              <w:jc w:val="center"/>
              <w:textAlignment w:val="center"/>
              <w:rPr>
                <w:del w:id="1002" w:author="福" w:date="2026-11-03T11:14:48Z"/>
                <w:rFonts w:hint="eastAsia" w:ascii="宋体" w:hAnsi="宋体" w:eastAsia="宋体" w:cs="宋体"/>
                <w:i w:val="0"/>
                <w:iCs w:val="0"/>
                <w:color w:val="000000"/>
                <w:sz w:val="22"/>
                <w:szCs w:val="22"/>
                <w:u w:val="none"/>
              </w:rPr>
            </w:pPr>
            <w:del w:id="1003" w:author="福" w:date="2026-11-03T11:14:48Z">
              <w:r>
                <w:rPr>
                  <w:rFonts w:hint="eastAsia" w:ascii="宋体" w:hAnsi="宋体" w:eastAsia="宋体" w:cs="宋体"/>
                  <w:i w:val="0"/>
                  <w:iCs w:val="0"/>
                  <w:color w:val="000000"/>
                  <w:kern w:val="0"/>
                  <w:sz w:val="22"/>
                  <w:szCs w:val="22"/>
                  <w:u w:val="none"/>
                  <w:lang w:val="en-US" w:eastAsia="zh-CN" w:bidi="ar"/>
                </w:rPr>
                <w:delText>椿皮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5DA4">
            <w:pPr>
              <w:keepNext w:val="0"/>
              <w:keepLines w:val="0"/>
              <w:widowControl/>
              <w:suppressLineNumbers w:val="0"/>
              <w:jc w:val="center"/>
              <w:textAlignment w:val="center"/>
              <w:rPr>
                <w:del w:id="1004" w:author="福" w:date="2026-11-03T11:14:48Z"/>
                <w:rFonts w:hint="eastAsia" w:ascii="宋体" w:hAnsi="宋体" w:eastAsia="宋体" w:cs="宋体"/>
                <w:i w:val="0"/>
                <w:iCs w:val="0"/>
                <w:color w:val="000000"/>
                <w:sz w:val="22"/>
                <w:szCs w:val="22"/>
                <w:u w:val="none"/>
              </w:rPr>
            </w:pPr>
            <w:del w:id="10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256D">
            <w:pPr>
              <w:jc w:val="center"/>
              <w:rPr>
                <w:del w:id="10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BEDE">
            <w:pPr>
              <w:jc w:val="center"/>
              <w:rPr>
                <w:del w:id="10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C1D8">
            <w:pPr>
              <w:jc w:val="center"/>
              <w:rPr>
                <w:del w:id="1008" w:author="福" w:date="2026-11-03T11:14:48Z"/>
                <w:rFonts w:hint="eastAsia" w:ascii="宋体" w:hAnsi="宋体" w:eastAsia="宋体" w:cs="宋体"/>
                <w:i w:val="0"/>
                <w:iCs w:val="0"/>
                <w:color w:val="000000"/>
                <w:sz w:val="22"/>
                <w:szCs w:val="22"/>
                <w:u w:val="none"/>
              </w:rPr>
            </w:pPr>
          </w:p>
        </w:tc>
      </w:tr>
      <w:tr w14:paraId="29FAB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6E6D">
            <w:pPr>
              <w:keepNext w:val="0"/>
              <w:keepLines w:val="0"/>
              <w:widowControl/>
              <w:suppressLineNumbers w:val="0"/>
              <w:jc w:val="center"/>
              <w:textAlignment w:val="center"/>
              <w:rPr>
                <w:del w:id="1010" w:author="福" w:date="2026-11-03T11:14:48Z"/>
                <w:rFonts w:hint="default" w:ascii="Calibri" w:hAnsi="Calibri" w:eastAsia="宋体" w:cs="Calibri"/>
                <w:i w:val="0"/>
                <w:iCs w:val="0"/>
                <w:color w:val="000000"/>
                <w:sz w:val="22"/>
                <w:szCs w:val="22"/>
                <w:u w:val="none"/>
              </w:rPr>
            </w:pPr>
            <w:del w:id="1011" w:author="福" w:date="2026-11-03T11:14:48Z">
              <w:r>
                <w:rPr>
                  <w:rFonts w:hint="default" w:ascii="Calibri" w:hAnsi="Calibri" w:eastAsia="宋体" w:cs="Calibri"/>
                  <w:i w:val="0"/>
                  <w:iCs w:val="0"/>
                  <w:color w:val="000000"/>
                  <w:kern w:val="0"/>
                  <w:sz w:val="22"/>
                  <w:szCs w:val="22"/>
                  <w:u w:val="none"/>
                  <w:lang w:val="en-US" w:eastAsia="zh-CN" w:bidi="ar"/>
                </w:rPr>
                <w:delText>100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DA91">
            <w:pPr>
              <w:keepNext w:val="0"/>
              <w:keepLines w:val="0"/>
              <w:widowControl/>
              <w:suppressLineNumbers w:val="0"/>
              <w:jc w:val="center"/>
              <w:textAlignment w:val="center"/>
              <w:rPr>
                <w:del w:id="1012" w:author="福" w:date="2026-11-03T11:14:48Z"/>
                <w:rFonts w:hint="eastAsia" w:ascii="宋体" w:hAnsi="宋体" w:eastAsia="宋体" w:cs="宋体"/>
                <w:i w:val="0"/>
                <w:iCs w:val="0"/>
                <w:color w:val="000000"/>
                <w:sz w:val="22"/>
                <w:szCs w:val="22"/>
                <w:u w:val="none"/>
              </w:rPr>
            </w:pPr>
            <w:del w:id="1013" w:author="福" w:date="2026-11-03T11:14:48Z">
              <w:r>
                <w:rPr>
                  <w:rFonts w:hint="eastAsia" w:ascii="宋体" w:hAnsi="宋体" w:eastAsia="宋体" w:cs="宋体"/>
                  <w:i w:val="0"/>
                  <w:iCs w:val="0"/>
                  <w:color w:val="000000"/>
                  <w:kern w:val="0"/>
                  <w:sz w:val="22"/>
                  <w:szCs w:val="22"/>
                  <w:u w:val="none"/>
                  <w:lang w:val="en-US" w:eastAsia="zh-CN" w:bidi="ar"/>
                </w:rPr>
                <w:delText>磁石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7197">
            <w:pPr>
              <w:keepNext w:val="0"/>
              <w:keepLines w:val="0"/>
              <w:widowControl/>
              <w:suppressLineNumbers w:val="0"/>
              <w:jc w:val="center"/>
              <w:textAlignment w:val="center"/>
              <w:rPr>
                <w:del w:id="1014" w:author="福" w:date="2026-11-03T11:14:48Z"/>
                <w:rFonts w:hint="eastAsia" w:ascii="宋体" w:hAnsi="宋体" w:eastAsia="宋体" w:cs="宋体"/>
                <w:i w:val="0"/>
                <w:iCs w:val="0"/>
                <w:color w:val="000000"/>
                <w:sz w:val="22"/>
                <w:szCs w:val="22"/>
                <w:u w:val="none"/>
              </w:rPr>
            </w:pPr>
            <w:del w:id="10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F12E">
            <w:pPr>
              <w:jc w:val="center"/>
              <w:rPr>
                <w:del w:id="10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1146">
            <w:pPr>
              <w:jc w:val="center"/>
              <w:rPr>
                <w:del w:id="10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22D3">
            <w:pPr>
              <w:jc w:val="center"/>
              <w:rPr>
                <w:del w:id="1018" w:author="福" w:date="2026-11-03T11:14:48Z"/>
                <w:rFonts w:hint="eastAsia" w:ascii="宋体" w:hAnsi="宋体" w:eastAsia="宋体" w:cs="宋体"/>
                <w:i w:val="0"/>
                <w:iCs w:val="0"/>
                <w:color w:val="000000"/>
                <w:sz w:val="22"/>
                <w:szCs w:val="22"/>
                <w:u w:val="none"/>
              </w:rPr>
            </w:pPr>
          </w:p>
        </w:tc>
      </w:tr>
      <w:tr w14:paraId="2D589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5970">
            <w:pPr>
              <w:keepNext w:val="0"/>
              <w:keepLines w:val="0"/>
              <w:widowControl/>
              <w:suppressLineNumbers w:val="0"/>
              <w:jc w:val="center"/>
              <w:textAlignment w:val="center"/>
              <w:rPr>
                <w:del w:id="1020" w:author="福" w:date="2026-11-03T11:14:48Z"/>
                <w:rFonts w:hint="default" w:ascii="Calibri" w:hAnsi="Calibri" w:eastAsia="宋体" w:cs="Calibri"/>
                <w:i w:val="0"/>
                <w:iCs w:val="0"/>
                <w:color w:val="000000"/>
                <w:sz w:val="22"/>
                <w:szCs w:val="22"/>
                <w:u w:val="none"/>
              </w:rPr>
            </w:pPr>
            <w:del w:id="1021" w:author="福" w:date="2026-11-03T11:14:48Z">
              <w:r>
                <w:rPr>
                  <w:rFonts w:hint="default" w:ascii="Calibri" w:hAnsi="Calibri" w:eastAsia="宋体" w:cs="Calibri"/>
                  <w:i w:val="0"/>
                  <w:iCs w:val="0"/>
                  <w:color w:val="000000"/>
                  <w:kern w:val="0"/>
                  <w:sz w:val="22"/>
                  <w:szCs w:val="22"/>
                  <w:u w:val="none"/>
                  <w:lang w:val="en-US" w:eastAsia="zh-CN" w:bidi="ar"/>
                </w:rPr>
                <w:delText>101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85A1">
            <w:pPr>
              <w:keepNext w:val="0"/>
              <w:keepLines w:val="0"/>
              <w:widowControl/>
              <w:suppressLineNumbers w:val="0"/>
              <w:jc w:val="center"/>
              <w:textAlignment w:val="center"/>
              <w:rPr>
                <w:del w:id="1022" w:author="福" w:date="2026-11-03T11:14:48Z"/>
                <w:rFonts w:hint="eastAsia" w:ascii="宋体" w:hAnsi="宋体" w:eastAsia="宋体" w:cs="宋体"/>
                <w:i w:val="0"/>
                <w:iCs w:val="0"/>
                <w:color w:val="000000"/>
                <w:sz w:val="22"/>
                <w:szCs w:val="22"/>
                <w:u w:val="none"/>
              </w:rPr>
            </w:pPr>
            <w:del w:id="1023" w:author="福" w:date="2026-11-03T11:14:48Z">
              <w:r>
                <w:rPr>
                  <w:rFonts w:hint="eastAsia" w:ascii="宋体" w:hAnsi="宋体" w:eastAsia="宋体" w:cs="宋体"/>
                  <w:i w:val="0"/>
                  <w:iCs w:val="0"/>
                  <w:color w:val="000000"/>
                  <w:kern w:val="0"/>
                  <w:sz w:val="22"/>
                  <w:szCs w:val="22"/>
                  <w:u w:val="none"/>
                  <w:lang w:val="en-US" w:eastAsia="zh-CN" w:bidi="ar"/>
                </w:rPr>
                <w:delText>煅磁石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E72F">
            <w:pPr>
              <w:keepNext w:val="0"/>
              <w:keepLines w:val="0"/>
              <w:widowControl/>
              <w:suppressLineNumbers w:val="0"/>
              <w:jc w:val="center"/>
              <w:textAlignment w:val="center"/>
              <w:rPr>
                <w:del w:id="1024" w:author="福" w:date="2026-11-03T11:14:48Z"/>
                <w:rFonts w:hint="eastAsia" w:ascii="宋体" w:hAnsi="宋体" w:eastAsia="宋体" w:cs="宋体"/>
                <w:i w:val="0"/>
                <w:iCs w:val="0"/>
                <w:color w:val="000000"/>
                <w:sz w:val="22"/>
                <w:szCs w:val="22"/>
                <w:u w:val="none"/>
              </w:rPr>
            </w:pPr>
            <w:del w:id="10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EF16">
            <w:pPr>
              <w:jc w:val="center"/>
              <w:rPr>
                <w:del w:id="10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6C13">
            <w:pPr>
              <w:jc w:val="center"/>
              <w:rPr>
                <w:del w:id="10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8736">
            <w:pPr>
              <w:jc w:val="center"/>
              <w:rPr>
                <w:del w:id="1028" w:author="福" w:date="2026-11-03T11:14:48Z"/>
                <w:rFonts w:hint="eastAsia" w:ascii="宋体" w:hAnsi="宋体" w:eastAsia="宋体" w:cs="宋体"/>
                <w:i w:val="0"/>
                <w:iCs w:val="0"/>
                <w:color w:val="000000"/>
                <w:sz w:val="22"/>
                <w:szCs w:val="22"/>
                <w:u w:val="none"/>
              </w:rPr>
            </w:pPr>
          </w:p>
        </w:tc>
      </w:tr>
      <w:tr w14:paraId="0634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C9F0">
            <w:pPr>
              <w:keepNext w:val="0"/>
              <w:keepLines w:val="0"/>
              <w:widowControl/>
              <w:suppressLineNumbers w:val="0"/>
              <w:jc w:val="center"/>
              <w:textAlignment w:val="center"/>
              <w:rPr>
                <w:del w:id="1030" w:author="福" w:date="2026-11-03T11:14:48Z"/>
                <w:rFonts w:hint="default" w:ascii="Calibri" w:hAnsi="Calibri" w:eastAsia="宋体" w:cs="Calibri"/>
                <w:i w:val="0"/>
                <w:iCs w:val="0"/>
                <w:color w:val="000000"/>
                <w:sz w:val="22"/>
                <w:szCs w:val="22"/>
                <w:u w:val="none"/>
              </w:rPr>
            </w:pPr>
            <w:del w:id="1031" w:author="福" w:date="2026-11-03T11:14:48Z">
              <w:r>
                <w:rPr>
                  <w:rFonts w:hint="default" w:ascii="Calibri" w:hAnsi="Calibri" w:eastAsia="宋体" w:cs="Calibri"/>
                  <w:i w:val="0"/>
                  <w:iCs w:val="0"/>
                  <w:color w:val="000000"/>
                  <w:kern w:val="0"/>
                  <w:sz w:val="22"/>
                  <w:szCs w:val="22"/>
                  <w:u w:val="none"/>
                  <w:lang w:val="en-US" w:eastAsia="zh-CN" w:bidi="ar"/>
                </w:rPr>
                <w:delText>102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E69B">
            <w:pPr>
              <w:keepNext w:val="0"/>
              <w:keepLines w:val="0"/>
              <w:widowControl/>
              <w:suppressLineNumbers w:val="0"/>
              <w:jc w:val="center"/>
              <w:textAlignment w:val="center"/>
              <w:rPr>
                <w:del w:id="1032" w:author="福" w:date="2026-11-03T11:14:48Z"/>
                <w:rFonts w:hint="eastAsia" w:ascii="宋体" w:hAnsi="宋体" w:eastAsia="宋体" w:cs="宋体"/>
                <w:i w:val="0"/>
                <w:iCs w:val="0"/>
                <w:color w:val="000000"/>
                <w:sz w:val="22"/>
                <w:szCs w:val="22"/>
                <w:u w:val="none"/>
              </w:rPr>
            </w:pPr>
            <w:del w:id="1033" w:author="福" w:date="2026-11-03T11:14:48Z">
              <w:r>
                <w:rPr>
                  <w:rFonts w:hint="eastAsia" w:ascii="宋体" w:hAnsi="宋体" w:eastAsia="宋体" w:cs="宋体"/>
                  <w:i w:val="0"/>
                  <w:iCs w:val="0"/>
                  <w:color w:val="000000"/>
                  <w:kern w:val="0"/>
                  <w:sz w:val="22"/>
                  <w:szCs w:val="22"/>
                  <w:u w:val="none"/>
                  <w:lang w:val="en-US" w:eastAsia="zh-CN" w:bidi="ar"/>
                </w:rPr>
                <w:delText>莪术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16F5F">
            <w:pPr>
              <w:keepNext w:val="0"/>
              <w:keepLines w:val="0"/>
              <w:widowControl/>
              <w:suppressLineNumbers w:val="0"/>
              <w:jc w:val="center"/>
              <w:textAlignment w:val="center"/>
              <w:rPr>
                <w:del w:id="1034" w:author="福" w:date="2026-11-03T11:14:48Z"/>
                <w:rFonts w:hint="eastAsia" w:ascii="宋体" w:hAnsi="宋体" w:eastAsia="宋体" w:cs="宋体"/>
                <w:i w:val="0"/>
                <w:iCs w:val="0"/>
                <w:color w:val="000000"/>
                <w:sz w:val="22"/>
                <w:szCs w:val="22"/>
                <w:u w:val="none"/>
              </w:rPr>
            </w:pPr>
            <w:del w:id="10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CB41">
            <w:pPr>
              <w:jc w:val="center"/>
              <w:rPr>
                <w:del w:id="10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E769">
            <w:pPr>
              <w:jc w:val="center"/>
              <w:rPr>
                <w:del w:id="10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3CF58">
            <w:pPr>
              <w:jc w:val="center"/>
              <w:rPr>
                <w:del w:id="1038" w:author="福" w:date="2026-11-03T11:14:48Z"/>
                <w:rFonts w:hint="eastAsia" w:ascii="宋体" w:hAnsi="宋体" w:eastAsia="宋体" w:cs="宋体"/>
                <w:i w:val="0"/>
                <w:iCs w:val="0"/>
                <w:color w:val="000000"/>
                <w:sz w:val="22"/>
                <w:szCs w:val="22"/>
                <w:u w:val="none"/>
              </w:rPr>
            </w:pPr>
          </w:p>
        </w:tc>
      </w:tr>
      <w:tr w14:paraId="28CD6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3789">
            <w:pPr>
              <w:keepNext w:val="0"/>
              <w:keepLines w:val="0"/>
              <w:widowControl/>
              <w:suppressLineNumbers w:val="0"/>
              <w:jc w:val="center"/>
              <w:textAlignment w:val="center"/>
              <w:rPr>
                <w:del w:id="1040" w:author="福" w:date="2026-11-03T11:14:48Z"/>
                <w:rFonts w:hint="default" w:ascii="Calibri" w:hAnsi="Calibri" w:eastAsia="宋体" w:cs="Calibri"/>
                <w:i w:val="0"/>
                <w:iCs w:val="0"/>
                <w:color w:val="000000"/>
                <w:sz w:val="22"/>
                <w:szCs w:val="22"/>
                <w:u w:val="none"/>
              </w:rPr>
            </w:pPr>
            <w:del w:id="1041" w:author="福" w:date="2026-11-03T11:14:48Z">
              <w:r>
                <w:rPr>
                  <w:rFonts w:hint="default" w:ascii="Calibri" w:hAnsi="Calibri" w:eastAsia="宋体" w:cs="Calibri"/>
                  <w:i w:val="0"/>
                  <w:iCs w:val="0"/>
                  <w:color w:val="000000"/>
                  <w:kern w:val="0"/>
                  <w:sz w:val="22"/>
                  <w:szCs w:val="22"/>
                  <w:u w:val="none"/>
                  <w:lang w:val="en-US" w:eastAsia="zh-CN" w:bidi="ar"/>
                </w:rPr>
                <w:delText>103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FD5F">
            <w:pPr>
              <w:keepNext w:val="0"/>
              <w:keepLines w:val="0"/>
              <w:widowControl/>
              <w:suppressLineNumbers w:val="0"/>
              <w:jc w:val="center"/>
              <w:textAlignment w:val="center"/>
              <w:rPr>
                <w:del w:id="1042" w:author="福" w:date="2026-11-03T11:14:48Z"/>
                <w:rFonts w:hint="eastAsia" w:ascii="宋体" w:hAnsi="宋体" w:eastAsia="宋体" w:cs="宋体"/>
                <w:i w:val="0"/>
                <w:iCs w:val="0"/>
                <w:color w:val="000000"/>
                <w:sz w:val="22"/>
                <w:szCs w:val="22"/>
                <w:u w:val="none"/>
              </w:rPr>
            </w:pPr>
            <w:del w:id="1043" w:author="福" w:date="2026-11-03T11:14:48Z">
              <w:r>
                <w:rPr>
                  <w:rFonts w:hint="eastAsia" w:ascii="宋体" w:hAnsi="宋体" w:eastAsia="宋体" w:cs="宋体"/>
                  <w:i w:val="0"/>
                  <w:iCs w:val="0"/>
                  <w:color w:val="000000"/>
                  <w:kern w:val="0"/>
                  <w:sz w:val="22"/>
                  <w:szCs w:val="22"/>
                  <w:u w:val="none"/>
                  <w:lang w:val="en-US" w:eastAsia="zh-CN" w:bidi="ar"/>
                </w:rPr>
                <w:delText>醋莪术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1029">
            <w:pPr>
              <w:keepNext w:val="0"/>
              <w:keepLines w:val="0"/>
              <w:widowControl/>
              <w:suppressLineNumbers w:val="0"/>
              <w:jc w:val="center"/>
              <w:textAlignment w:val="center"/>
              <w:rPr>
                <w:del w:id="1044" w:author="福" w:date="2026-11-03T11:14:48Z"/>
                <w:rFonts w:hint="eastAsia" w:ascii="宋体" w:hAnsi="宋体" w:eastAsia="宋体" w:cs="宋体"/>
                <w:i w:val="0"/>
                <w:iCs w:val="0"/>
                <w:color w:val="000000"/>
                <w:sz w:val="22"/>
                <w:szCs w:val="22"/>
                <w:u w:val="none"/>
              </w:rPr>
            </w:pPr>
            <w:del w:id="10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53E3">
            <w:pPr>
              <w:jc w:val="center"/>
              <w:rPr>
                <w:del w:id="10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5A47B">
            <w:pPr>
              <w:jc w:val="center"/>
              <w:rPr>
                <w:del w:id="10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7180">
            <w:pPr>
              <w:jc w:val="center"/>
              <w:rPr>
                <w:del w:id="1048" w:author="福" w:date="2026-11-03T11:14:48Z"/>
                <w:rFonts w:hint="eastAsia" w:ascii="宋体" w:hAnsi="宋体" w:eastAsia="宋体" w:cs="宋体"/>
                <w:i w:val="0"/>
                <w:iCs w:val="0"/>
                <w:color w:val="000000"/>
                <w:sz w:val="22"/>
                <w:szCs w:val="22"/>
                <w:u w:val="none"/>
              </w:rPr>
            </w:pPr>
          </w:p>
        </w:tc>
      </w:tr>
      <w:tr w14:paraId="27033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F578">
            <w:pPr>
              <w:keepNext w:val="0"/>
              <w:keepLines w:val="0"/>
              <w:widowControl/>
              <w:suppressLineNumbers w:val="0"/>
              <w:jc w:val="center"/>
              <w:textAlignment w:val="center"/>
              <w:rPr>
                <w:del w:id="1050" w:author="福" w:date="2026-11-03T11:14:48Z"/>
                <w:rFonts w:hint="default" w:ascii="Calibri" w:hAnsi="Calibri" w:eastAsia="宋体" w:cs="Calibri"/>
                <w:i w:val="0"/>
                <w:iCs w:val="0"/>
                <w:color w:val="000000"/>
                <w:sz w:val="22"/>
                <w:szCs w:val="22"/>
                <w:u w:val="none"/>
              </w:rPr>
            </w:pPr>
            <w:del w:id="1051" w:author="福" w:date="2026-11-03T11:14:48Z">
              <w:r>
                <w:rPr>
                  <w:rFonts w:hint="default" w:ascii="Calibri" w:hAnsi="Calibri" w:eastAsia="宋体" w:cs="Calibri"/>
                  <w:i w:val="0"/>
                  <w:iCs w:val="0"/>
                  <w:color w:val="000000"/>
                  <w:kern w:val="0"/>
                  <w:sz w:val="22"/>
                  <w:szCs w:val="22"/>
                  <w:u w:val="none"/>
                  <w:lang w:val="en-US" w:eastAsia="zh-CN" w:bidi="ar"/>
                </w:rPr>
                <w:delText>104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87D4">
            <w:pPr>
              <w:keepNext w:val="0"/>
              <w:keepLines w:val="0"/>
              <w:widowControl/>
              <w:suppressLineNumbers w:val="0"/>
              <w:jc w:val="center"/>
              <w:textAlignment w:val="center"/>
              <w:rPr>
                <w:del w:id="1052" w:author="福" w:date="2026-11-03T11:14:48Z"/>
                <w:rFonts w:hint="eastAsia" w:ascii="宋体" w:hAnsi="宋体" w:eastAsia="宋体" w:cs="宋体"/>
                <w:i w:val="0"/>
                <w:iCs w:val="0"/>
                <w:color w:val="000000"/>
                <w:sz w:val="22"/>
                <w:szCs w:val="22"/>
                <w:u w:val="none"/>
              </w:rPr>
            </w:pPr>
            <w:del w:id="1053" w:author="福" w:date="2026-11-03T11:14:48Z">
              <w:r>
                <w:rPr>
                  <w:rFonts w:hint="eastAsia" w:ascii="宋体" w:hAnsi="宋体" w:eastAsia="宋体" w:cs="宋体"/>
                  <w:i w:val="0"/>
                  <w:iCs w:val="0"/>
                  <w:color w:val="000000"/>
                  <w:kern w:val="0"/>
                  <w:sz w:val="22"/>
                  <w:szCs w:val="22"/>
                  <w:u w:val="none"/>
                  <w:lang w:val="en-US" w:eastAsia="zh-CN" w:bidi="ar"/>
                </w:rPr>
                <w:delText>大浮萍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54B3">
            <w:pPr>
              <w:keepNext w:val="0"/>
              <w:keepLines w:val="0"/>
              <w:widowControl/>
              <w:suppressLineNumbers w:val="0"/>
              <w:jc w:val="center"/>
              <w:textAlignment w:val="center"/>
              <w:rPr>
                <w:del w:id="1054" w:author="福" w:date="2026-11-03T11:14:48Z"/>
                <w:rFonts w:hint="eastAsia" w:ascii="宋体" w:hAnsi="宋体" w:eastAsia="宋体" w:cs="宋体"/>
                <w:i w:val="0"/>
                <w:iCs w:val="0"/>
                <w:color w:val="000000"/>
                <w:sz w:val="22"/>
                <w:szCs w:val="22"/>
                <w:u w:val="none"/>
              </w:rPr>
            </w:pPr>
            <w:del w:id="10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4FD3">
            <w:pPr>
              <w:jc w:val="center"/>
              <w:rPr>
                <w:del w:id="10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C194">
            <w:pPr>
              <w:jc w:val="center"/>
              <w:rPr>
                <w:del w:id="10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5243">
            <w:pPr>
              <w:jc w:val="center"/>
              <w:rPr>
                <w:del w:id="1058" w:author="福" w:date="2026-11-03T11:14:48Z"/>
                <w:rFonts w:hint="eastAsia" w:ascii="宋体" w:hAnsi="宋体" w:eastAsia="宋体" w:cs="宋体"/>
                <w:i w:val="0"/>
                <w:iCs w:val="0"/>
                <w:color w:val="000000"/>
                <w:sz w:val="22"/>
                <w:szCs w:val="22"/>
                <w:u w:val="none"/>
              </w:rPr>
            </w:pPr>
          </w:p>
        </w:tc>
      </w:tr>
      <w:tr w14:paraId="714C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AAEF">
            <w:pPr>
              <w:keepNext w:val="0"/>
              <w:keepLines w:val="0"/>
              <w:widowControl/>
              <w:suppressLineNumbers w:val="0"/>
              <w:jc w:val="center"/>
              <w:textAlignment w:val="center"/>
              <w:rPr>
                <w:del w:id="1060" w:author="福" w:date="2026-11-03T11:14:48Z"/>
                <w:rFonts w:hint="default" w:ascii="Calibri" w:hAnsi="Calibri" w:eastAsia="宋体" w:cs="Calibri"/>
                <w:i w:val="0"/>
                <w:iCs w:val="0"/>
                <w:color w:val="000000"/>
                <w:sz w:val="22"/>
                <w:szCs w:val="22"/>
                <w:u w:val="none"/>
              </w:rPr>
            </w:pPr>
            <w:del w:id="1061" w:author="福" w:date="2026-11-03T11:14:48Z">
              <w:r>
                <w:rPr>
                  <w:rFonts w:hint="default" w:ascii="Calibri" w:hAnsi="Calibri" w:eastAsia="宋体" w:cs="Calibri"/>
                  <w:i w:val="0"/>
                  <w:iCs w:val="0"/>
                  <w:color w:val="000000"/>
                  <w:kern w:val="0"/>
                  <w:sz w:val="22"/>
                  <w:szCs w:val="22"/>
                  <w:u w:val="none"/>
                  <w:lang w:val="en-US" w:eastAsia="zh-CN" w:bidi="ar"/>
                </w:rPr>
                <w:delText>105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0D69">
            <w:pPr>
              <w:keepNext w:val="0"/>
              <w:keepLines w:val="0"/>
              <w:widowControl/>
              <w:suppressLineNumbers w:val="0"/>
              <w:jc w:val="center"/>
              <w:textAlignment w:val="center"/>
              <w:rPr>
                <w:del w:id="1062" w:author="福" w:date="2026-11-03T11:14:48Z"/>
                <w:rFonts w:hint="eastAsia" w:ascii="宋体" w:hAnsi="宋体" w:eastAsia="宋体" w:cs="宋体"/>
                <w:i w:val="0"/>
                <w:iCs w:val="0"/>
                <w:color w:val="000000"/>
                <w:sz w:val="22"/>
                <w:szCs w:val="22"/>
                <w:u w:val="none"/>
              </w:rPr>
            </w:pPr>
            <w:del w:id="1063" w:author="福" w:date="2026-11-03T11:14:48Z">
              <w:r>
                <w:rPr>
                  <w:rFonts w:hint="eastAsia" w:ascii="宋体" w:hAnsi="宋体" w:eastAsia="宋体" w:cs="宋体"/>
                  <w:i w:val="0"/>
                  <w:iCs w:val="0"/>
                  <w:color w:val="000000"/>
                  <w:kern w:val="0"/>
                  <w:sz w:val="22"/>
                  <w:szCs w:val="22"/>
                  <w:u w:val="none"/>
                  <w:lang w:val="en-US" w:eastAsia="zh-CN" w:bidi="ar"/>
                </w:rPr>
                <w:delText>大腹皮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D76D">
            <w:pPr>
              <w:keepNext w:val="0"/>
              <w:keepLines w:val="0"/>
              <w:widowControl/>
              <w:suppressLineNumbers w:val="0"/>
              <w:jc w:val="center"/>
              <w:textAlignment w:val="center"/>
              <w:rPr>
                <w:del w:id="1064" w:author="福" w:date="2026-11-03T11:14:48Z"/>
                <w:rFonts w:hint="eastAsia" w:ascii="宋体" w:hAnsi="宋体" w:eastAsia="宋体" w:cs="宋体"/>
                <w:i w:val="0"/>
                <w:iCs w:val="0"/>
                <w:color w:val="000000"/>
                <w:sz w:val="22"/>
                <w:szCs w:val="22"/>
                <w:u w:val="none"/>
              </w:rPr>
            </w:pPr>
            <w:del w:id="10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7E63">
            <w:pPr>
              <w:jc w:val="center"/>
              <w:rPr>
                <w:del w:id="10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432B">
            <w:pPr>
              <w:jc w:val="center"/>
              <w:rPr>
                <w:del w:id="10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9839">
            <w:pPr>
              <w:jc w:val="center"/>
              <w:rPr>
                <w:del w:id="1068" w:author="福" w:date="2026-11-03T11:14:48Z"/>
                <w:rFonts w:hint="eastAsia" w:ascii="宋体" w:hAnsi="宋体" w:eastAsia="宋体" w:cs="宋体"/>
                <w:i w:val="0"/>
                <w:iCs w:val="0"/>
                <w:color w:val="000000"/>
                <w:sz w:val="22"/>
                <w:szCs w:val="22"/>
                <w:u w:val="none"/>
              </w:rPr>
            </w:pPr>
          </w:p>
        </w:tc>
      </w:tr>
      <w:tr w14:paraId="026B3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DCDC">
            <w:pPr>
              <w:keepNext w:val="0"/>
              <w:keepLines w:val="0"/>
              <w:widowControl/>
              <w:suppressLineNumbers w:val="0"/>
              <w:jc w:val="center"/>
              <w:textAlignment w:val="center"/>
              <w:rPr>
                <w:del w:id="1070" w:author="福" w:date="2026-11-03T11:14:48Z"/>
                <w:rFonts w:hint="default" w:ascii="Calibri" w:hAnsi="Calibri" w:eastAsia="宋体" w:cs="Calibri"/>
                <w:i w:val="0"/>
                <w:iCs w:val="0"/>
                <w:color w:val="000000"/>
                <w:sz w:val="22"/>
                <w:szCs w:val="22"/>
                <w:u w:val="none"/>
              </w:rPr>
            </w:pPr>
            <w:del w:id="1071" w:author="福" w:date="2026-11-03T11:14:48Z">
              <w:r>
                <w:rPr>
                  <w:rFonts w:hint="default" w:ascii="Calibri" w:hAnsi="Calibri" w:eastAsia="宋体" w:cs="Calibri"/>
                  <w:i w:val="0"/>
                  <w:iCs w:val="0"/>
                  <w:color w:val="000000"/>
                  <w:kern w:val="0"/>
                  <w:sz w:val="22"/>
                  <w:szCs w:val="22"/>
                  <w:u w:val="none"/>
                  <w:lang w:val="en-US" w:eastAsia="zh-CN" w:bidi="ar"/>
                </w:rPr>
                <w:delText>106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6473">
            <w:pPr>
              <w:keepNext w:val="0"/>
              <w:keepLines w:val="0"/>
              <w:widowControl/>
              <w:suppressLineNumbers w:val="0"/>
              <w:jc w:val="center"/>
              <w:textAlignment w:val="center"/>
              <w:rPr>
                <w:del w:id="1072" w:author="福" w:date="2026-11-03T11:14:48Z"/>
                <w:rFonts w:hint="eastAsia" w:ascii="宋体" w:hAnsi="宋体" w:eastAsia="宋体" w:cs="宋体"/>
                <w:i w:val="0"/>
                <w:iCs w:val="0"/>
                <w:color w:val="000000"/>
                <w:sz w:val="22"/>
                <w:szCs w:val="22"/>
                <w:u w:val="none"/>
              </w:rPr>
            </w:pPr>
            <w:del w:id="1073" w:author="福" w:date="2026-11-03T11:14:48Z">
              <w:r>
                <w:rPr>
                  <w:rFonts w:hint="eastAsia" w:ascii="宋体" w:hAnsi="宋体" w:eastAsia="宋体" w:cs="宋体"/>
                  <w:i w:val="0"/>
                  <w:iCs w:val="0"/>
                  <w:color w:val="000000"/>
                  <w:kern w:val="0"/>
                  <w:sz w:val="22"/>
                  <w:szCs w:val="22"/>
                  <w:u w:val="none"/>
                  <w:lang w:val="en-US" w:eastAsia="zh-CN" w:bidi="ar"/>
                </w:rPr>
                <w:delText>大黄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2356">
            <w:pPr>
              <w:keepNext w:val="0"/>
              <w:keepLines w:val="0"/>
              <w:widowControl/>
              <w:suppressLineNumbers w:val="0"/>
              <w:jc w:val="center"/>
              <w:textAlignment w:val="center"/>
              <w:rPr>
                <w:del w:id="1074" w:author="福" w:date="2026-11-03T11:14:48Z"/>
                <w:rFonts w:hint="eastAsia" w:ascii="宋体" w:hAnsi="宋体" w:eastAsia="宋体" w:cs="宋体"/>
                <w:i w:val="0"/>
                <w:iCs w:val="0"/>
                <w:color w:val="000000"/>
                <w:sz w:val="22"/>
                <w:szCs w:val="22"/>
                <w:u w:val="none"/>
              </w:rPr>
            </w:pPr>
            <w:del w:id="10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D44F">
            <w:pPr>
              <w:jc w:val="center"/>
              <w:rPr>
                <w:del w:id="10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4407">
            <w:pPr>
              <w:jc w:val="center"/>
              <w:rPr>
                <w:del w:id="10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8732">
            <w:pPr>
              <w:jc w:val="center"/>
              <w:rPr>
                <w:del w:id="1078" w:author="福" w:date="2026-11-03T11:14:48Z"/>
                <w:rFonts w:hint="eastAsia" w:ascii="宋体" w:hAnsi="宋体" w:eastAsia="宋体" w:cs="宋体"/>
                <w:i w:val="0"/>
                <w:iCs w:val="0"/>
                <w:color w:val="000000"/>
                <w:sz w:val="22"/>
                <w:szCs w:val="22"/>
                <w:u w:val="none"/>
              </w:rPr>
            </w:pPr>
          </w:p>
        </w:tc>
      </w:tr>
      <w:tr w14:paraId="62028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CBF69">
            <w:pPr>
              <w:keepNext w:val="0"/>
              <w:keepLines w:val="0"/>
              <w:widowControl/>
              <w:suppressLineNumbers w:val="0"/>
              <w:jc w:val="center"/>
              <w:textAlignment w:val="center"/>
              <w:rPr>
                <w:del w:id="1080" w:author="福" w:date="2026-11-03T11:14:48Z"/>
                <w:rFonts w:hint="default" w:ascii="Calibri" w:hAnsi="Calibri" w:eastAsia="宋体" w:cs="Calibri"/>
                <w:i w:val="0"/>
                <w:iCs w:val="0"/>
                <w:color w:val="000000"/>
                <w:sz w:val="22"/>
                <w:szCs w:val="22"/>
                <w:u w:val="none"/>
              </w:rPr>
            </w:pPr>
            <w:del w:id="1081" w:author="福" w:date="2026-11-03T11:14:48Z">
              <w:r>
                <w:rPr>
                  <w:rFonts w:hint="default" w:ascii="Calibri" w:hAnsi="Calibri" w:eastAsia="宋体" w:cs="Calibri"/>
                  <w:i w:val="0"/>
                  <w:iCs w:val="0"/>
                  <w:color w:val="000000"/>
                  <w:kern w:val="0"/>
                  <w:sz w:val="22"/>
                  <w:szCs w:val="22"/>
                  <w:u w:val="none"/>
                  <w:lang w:val="en-US" w:eastAsia="zh-CN" w:bidi="ar"/>
                </w:rPr>
                <w:delText>107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51FF">
            <w:pPr>
              <w:keepNext w:val="0"/>
              <w:keepLines w:val="0"/>
              <w:widowControl/>
              <w:suppressLineNumbers w:val="0"/>
              <w:jc w:val="center"/>
              <w:textAlignment w:val="center"/>
              <w:rPr>
                <w:del w:id="1082" w:author="福" w:date="2026-11-03T11:14:48Z"/>
                <w:rFonts w:hint="eastAsia" w:ascii="宋体" w:hAnsi="宋体" w:eastAsia="宋体" w:cs="宋体"/>
                <w:i w:val="0"/>
                <w:iCs w:val="0"/>
                <w:color w:val="000000"/>
                <w:sz w:val="22"/>
                <w:szCs w:val="22"/>
                <w:u w:val="none"/>
              </w:rPr>
            </w:pPr>
            <w:del w:id="1083" w:author="福" w:date="2026-11-03T11:14:48Z">
              <w:r>
                <w:rPr>
                  <w:rFonts w:hint="eastAsia" w:ascii="宋体" w:hAnsi="宋体" w:eastAsia="宋体" w:cs="宋体"/>
                  <w:i w:val="0"/>
                  <w:iCs w:val="0"/>
                  <w:color w:val="000000"/>
                  <w:kern w:val="0"/>
                  <w:sz w:val="22"/>
                  <w:szCs w:val="22"/>
                  <w:u w:val="none"/>
                  <w:lang w:val="en-US" w:eastAsia="zh-CN" w:bidi="ar"/>
                </w:rPr>
                <w:delText>醋大黄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90A0">
            <w:pPr>
              <w:keepNext w:val="0"/>
              <w:keepLines w:val="0"/>
              <w:widowControl/>
              <w:suppressLineNumbers w:val="0"/>
              <w:jc w:val="center"/>
              <w:textAlignment w:val="center"/>
              <w:rPr>
                <w:del w:id="1084" w:author="福" w:date="2026-11-03T11:14:48Z"/>
                <w:rFonts w:hint="eastAsia" w:ascii="宋体" w:hAnsi="宋体" w:eastAsia="宋体" w:cs="宋体"/>
                <w:i w:val="0"/>
                <w:iCs w:val="0"/>
                <w:color w:val="000000"/>
                <w:sz w:val="22"/>
                <w:szCs w:val="22"/>
                <w:u w:val="none"/>
              </w:rPr>
            </w:pPr>
            <w:del w:id="10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5FFC">
            <w:pPr>
              <w:jc w:val="center"/>
              <w:rPr>
                <w:del w:id="10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393B">
            <w:pPr>
              <w:jc w:val="center"/>
              <w:rPr>
                <w:del w:id="10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7FF85">
            <w:pPr>
              <w:jc w:val="center"/>
              <w:rPr>
                <w:del w:id="1088" w:author="福" w:date="2026-11-03T11:14:48Z"/>
                <w:rFonts w:hint="eastAsia" w:ascii="宋体" w:hAnsi="宋体" w:eastAsia="宋体" w:cs="宋体"/>
                <w:i w:val="0"/>
                <w:iCs w:val="0"/>
                <w:color w:val="000000"/>
                <w:sz w:val="22"/>
                <w:szCs w:val="22"/>
                <w:u w:val="none"/>
              </w:rPr>
            </w:pPr>
          </w:p>
        </w:tc>
      </w:tr>
      <w:tr w14:paraId="2A94A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0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1A2F">
            <w:pPr>
              <w:keepNext w:val="0"/>
              <w:keepLines w:val="0"/>
              <w:widowControl/>
              <w:suppressLineNumbers w:val="0"/>
              <w:jc w:val="center"/>
              <w:textAlignment w:val="center"/>
              <w:rPr>
                <w:del w:id="1090" w:author="福" w:date="2026-11-03T11:14:48Z"/>
                <w:rFonts w:hint="default" w:ascii="Calibri" w:hAnsi="Calibri" w:eastAsia="宋体" w:cs="Calibri"/>
                <w:i w:val="0"/>
                <w:iCs w:val="0"/>
                <w:color w:val="000000"/>
                <w:sz w:val="22"/>
                <w:szCs w:val="22"/>
                <w:u w:val="none"/>
              </w:rPr>
            </w:pPr>
            <w:del w:id="1091" w:author="福" w:date="2026-11-03T11:14:48Z">
              <w:r>
                <w:rPr>
                  <w:rFonts w:hint="default" w:ascii="Calibri" w:hAnsi="Calibri" w:eastAsia="宋体" w:cs="Calibri"/>
                  <w:i w:val="0"/>
                  <w:iCs w:val="0"/>
                  <w:color w:val="000000"/>
                  <w:kern w:val="0"/>
                  <w:sz w:val="22"/>
                  <w:szCs w:val="22"/>
                  <w:u w:val="none"/>
                  <w:lang w:val="en-US" w:eastAsia="zh-CN" w:bidi="ar"/>
                </w:rPr>
                <w:delText>108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13D2">
            <w:pPr>
              <w:keepNext w:val="0"/>
              <w:keepLines w:val="0"/>
              <w:widowControl/>
              <w:suppressLineNumbers w:val="0"/>
              <w:jc w:val="center"/>
              <w:textAlignment w:val="center"/>
              <w:rPr>
                <w:del w:id="1092" w:author="福" w:date="2026-11-03T11:14:48Z"/>
                <w:rFonts w:hint="eastAsia" w:ascii="宋体" w:hAnsi="宋体" w:eastAsia="宋体" w:cs="宋体"/>
                <w:i w:val="0"/>
                <w:iCs w:val="0"/>
                <w:color w:val="000000"/>
                <w:sz w:val="22"/>
                <w:szCs w:val="22"/>
                <w:u w:val="none"/>
              </w:rPr>
            </w:pPr>
            <w:del w:id="1093" w:author="福" w:date="2026-11-03T11:14:48Z">
              <w:r>
                <w:rPr>
                  <w:rFonts w:hint="eastAsia" w:ascii="宋体" w:hAnsi="宋体" w:eastAsia="宋体" w:cs="宋体"/>
                  <w:i w:val="0"/>
                  <w:iCs w:val="0"/>
                  <w:color w:val="000000"/>
                  <w:kern w:val="0"/>
                  <w:sz w:val="22"/>
                  <w:szCs w:val="22"/>
                  <w:u w:val="none"/>
                  <w:lang w:val="en-US" w:eastAsia="zh-CN" w:bidi="ar"/>
                </w:rPr>
                <w:delText>酒大黄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6D30">
            <w:pPr>
              <w:keepNext w:val="0"/>
              <w:keepLines w:val="0"/>
              <w:widowControl/>
              <w:suppressLineNumbers w:val="0"/>
              <w:jc w:val="center"/>
              <w:textAlignment w:val="center"/>
              <w:rPr>
                <w:del w:id="1094" w:author="福" w:date="2026-11-03T11:14:48Z"/>
                <w:rFonts w:hint="eastAsia" w:ascii="宋体" w:hAnsi="宋体" w:eastAsia="宋体" w:cs="宋体"/>
                <w:i w:val="0"/>
                <w:iCs w:val="0"/>
                <w:color w:val="000000"/>
                <w:sz w:val="22"/>
                <w:szCs w:val="22"/>
                <w:u w:val="none"/>
              </w:rPr>
            </w:pPr>
            <w:del w:id="10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6626">
            <w:pPr>
              <w:jc w:val="center"/>
              <w:rPr>
                <w:del w:id="10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9282">
            <w:pPr>
              <w:jc w:val="center"/>
              <w:rPr>
                <w:del w:id="10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B5136">
            <w:pPr>
              <w:jc w:val="center"/>
              <w:rPr>
                <w:del w:id="1098" w:author="福" w:date="2026-11-03T11:14:48Z"/>
                <w:rFonts w:hint="eastAsia" w:ascii="宋体" w:hAnsi="宋体" w:eastAsia="宋体" w:cs="宋体"/>
                <w:i w:val="0"/>
                <w:iCs w:val="0"/>
                <w:color w:val="000000"/>
                <w:sz w:val="22"/>
                <w:szCs w:val="22"/>
                <w:u w:val="none"/>
              </w:rPr>
            </w:pPr>
          </w:p>
        </w:tc>
      </w:tr>
      <w:tr w14:paraId="52ED3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0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E5AA">
            <w:pPr>
              <w:keepNext w:val="0"/>
              <w:keepLines w:val="0"/>
              <w:widowControl/>
              <w:suppressLineNumbers w:val="0"/>
              <w:jc w:val="center"/>
              <w:textAlignment w:val="center"/>
              <w:rPr>
                <w:del w:id="1100" w:author="福" w:date="2026-11-03T11:14:48Z"/>
                <w:rFonts w:hint="default" w:ascii="Calibri" w:hAnsi="Calibri" w:eastAsia="宋体" w:cs="Calibri"/>
                <w:i w:val="0"/>
                <w:iCs w:val="0"/>
                <w:color w:val="000000"/>
                <w:sz w:val="22"/>
                <w:szCs w:val="22"/>
                <w:u w:val="none"/>
              </w:rPr>
            </w:pPr>
            <w:del w:id="1101" w:author="福" w:date="2026-11-03T11:14:48Z">
              <w:r>
                <w:rPr>
                  <w:rFonts w:hint="default" w:ascii="Calibri" w:hAnsi="Calibri" w:eastAsia="宋体" w:cs="Calibri"/>
                  <w:i w:val="0"/>
                  <w:iCs w:val="0"/>
                  <w:color w:val="000000"/>
                  <w:kern w:val="0"/>
                  <w:sz w:val="22"/>
                  <w:szCs w:val="22"/>
                  <w:u w:val="none"/>
                  <w:lang w:val="en-US" w:eastAsia="zh-CN" w:bidi="ar"/>
                </w:rPr>
                <w:delText>109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CA77">
            <w:pPr>
              <w:keepNext w:val="0"/>
              <w:keepLines w:val="0"/>
              <w:widowControl/>
              <w:suppressLineNumbers w:val="0"/>
              <w:jc w:val="center"/>
              <w:textAlignment w:val="center"/>
              <w:rPr>
                <w:del w:id="1102" w:author="福" w:date="2026-11-03T11:14:48Z"/>
                <w:rFonts w:hint="eastAsia" w:ascii="宋体" w:hAnsi="宋体" w:eastAsia="宋体" w:cs="宋体"/>
                <w:i w:val="0"/>
                <w:iCs w:val="0"/>
                <w:color w:val="000000"/>
                <w:sz w:val="22"/>
                <w:szCs w:val="22"/>
                <w:u w:val="none"/>
              </w:rPr>
            </w:pPr>
            <w:del w:id="1103" w:author="福" w:date="2026-11-03T11:14:48Z">
              <w:r>
                <w:rPr>
                  <w:rFonts w:hint="eastAsia" w:ascii="宋体" w:hAnsi="宋体" w:eastAsia="宋体" w:cs="宋体"/>
                  <w:i w:val="0"/>
                  <w:iCs w:val="0"/>
                  <w:color w:val="000000"/>
                  <w:kern w:val="0"/>
                  <w:sz w:val="22"/>
                  <w:szCs w:val="22"/>
                  <w:u w:val="none"/>
                  <w:lang w:val="en-US" w:eastAsia="zh-CN" w:bidi="ar"/>
                </w:rPr>
                <w:delText>熟大黄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DF6F">
            <w:pPr>
              <w:keepNext w:val="0"/>
              <w:keepLines w:val="0"/>
              <w:widowControl/>
              <w:suppressLineNumbers w:val="0"/>
              <w:jc w:val="center"/>
              <w:textAlignment w:val="center"/>
              <w:rPr>
                <w:del w:id="1104" w:author="福" w:date="2026-11-03T11:14:48Z"/>
                <w:rFonts w:hint="eastAsia" w:ascii="宋体" w:hAnsi="宋体" w:eastAsia="宋体" w:cs="宋体"/>
                <w:i w:val="0"/>
                <w:iCs w:val="0"/>
                <w:color w:val="000000"/>
                <w:sz w:val="22"/>
                <w:szCs w:val="22"/>
                <w:u w:val="none"/>
              </w:rPr>
            </w:pPr>
            <w:del w:id="1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36C58">
            <w:pPr>
              <w:jc w:val="center"/>
              <w:rPr>
                <w:del w:id="1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EF39">
            <w:pPr>
              <w:jc w:val="center"/>
              <w:rPr>
                <w:del w:id="1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AF1F">
            <w:pPr>
              <w:jc w:val="center"/>
              <w:rPr>
                <w:del w:id="1108" w:author="福" w:date="2026-11-03T11:14:48Z"/>
                <w:rFonts w:hint="eastAsia" w:ascii="宋体" w:hAnsi="宋体" w:eastAsia="宋体" w:cs="宋体"/>
                <w:i w:val="0"/>
                <w:iCs w:val="0"/>
                <w:color w:val="000000"/>
                <w:sz w:val="22"/>
                <w:szCs w:val="22"/>
                <w:u w:val="none"/>
              </w:rPr>
            </w:pPr>
          </w:p>
        </w:tc>
      </w:tr>
      <w:tr w14:paraId="0BE1C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E859">
            <w:pPr>
              <w:keepNext w:val="0"/>
              <w:keepLines w:val="0"/>
              <w:widowControl/>
              <w:suppressLineNumbers w:val="0"/>
              <w:jc w:val="center"/>
              <w:textAlignment w:val="center"/>
              <w:rPr>
                <w:del w:id="1110" w:author="福" w:date="2026-11-03T11:14:48Z"/>
                <w:rFonts w:hint="default" w:ascii="Calibri" w:hAnsi="Calibri" w:eastAsia="宋体" w:cs="Calibri"/>
                <w:i w:val="0"/>
                <w:iCs w:val="0"/>
                <w:color w:val="000000"/>
                <w:sz w:val="22"/>
                <w:szCs w:val="22"/>
                <w:u w:val="none"/>
              </w:rPr>
            </w:pPr>
            <w:del w:id="1111" w:author="福" w:date="2026-11-03T11:14:48Z">
              <w:r>
                <w:rPr>
                  <w:rFonts w:hint="default" w:ascii="Calibri" w:hAnsi="Calibri" w:eastAsia="宋体" w:cs="Calibri"/>
                  <w:i w:val="0"/>
                  <w:iCs w:val="0"/>
                  <w:color w:val="000000"/>
                  <w:kern w:val="0"/>
                  <w:sz w:val="22"/>
                  <w:szCs w:val="22"/>
                  <w:u w:val="none"/>
                  <w:lang w:val="en-US" w:eastAsia="zh-CN" w:bidi="ar"/>
                </w:rPr>
                <w:delText>110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1497">
            <w:pPr>
              <w:keepNext w:val="0"/>
              <w:keepLines w:val="0"/>
              <w:widowControl/>
              <w:suppressLineNumbers w:val="0"/>
              <w:jc w:val="center"/>
              <w:textAlignment w:val="center"/>
              <w:rPr>
                <w:del w:id="1112" w:author="福" w:date="2026-11-03T11:14:48Z"/>
                <w:rFonts w:hint="eastAsia" w:ascii="宋体" w:hAnsi="宋体" w:eastAsia="宋体" w:cs="宋体"/>
                <w:i w:val="0"/>
                <w:iCs w:val="0"/>
                <w:color w:val="000000"/>
                <w:sz w:val="22"/>
                <w:szCs w:val="22"/>
                <w:u w:val="none"/>
              </w:rPr>
            </w:pPr>
            <w:del w:id="1113" w:author="福" w:date="2026-11-03T11:14:48Z">
              <w:r>
                <w:rPr>
                  <w:rFonts w:hint="eastAsia" w:ascii="宋体" w:hAnsi="宋体" w:eastAsia="宋体" w:cs="宋体"/>
                  <w:i w:val="0"/>
                  <w:iCs w:val="0"/>
                  <w:color w:val="000000"/>
                  <w:kern w:val="0"/>
                  <w:sz w:val="22"/>
                  <w:szCs w:val="22"/>
                  <w:u w:val="none"/>
                  <w:lang w:val="en-US" w:eastAsia="zh-CN" w:bidi="ar"/>
                </w:rPr>
                <w:delText>鼓槌石斛</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1562">
            <w:pPr>
              <w:keepNext w:val="0"/>
              <w:keepLines w:val="0"/>
              <w:widowControl/>
              <w:suppressLineNumbers w:val="0"/>
              <w:jc w:val="center"/>
              <w:textAlignment w:val="center"/>
              <w:rPr>
                <w:del w:id="1114" w:author="福" w:date="2026-11-03T11:14:48Z"/>
                <w:rFonts w:hint="eastAsia" w:ascii="宋体" w:hAnsi="宋体" w:eastAsia="宋体" w:cs="宋体"/>
                <w:i w:val="0"/>
                <w:iCs w:val="0"/>
                <w:color w:val="000000"/>
                <w:sz w:val="22"/>
                <w:szCs w:val="22"/>
                <w:u w:val="none"/>
              </w:rPr>
            </w:pPr>
            <w:del w:id="1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623C">
            <w:pPr>
              <w:jc w:val="center"/>
              <w:rPr>
                <w:del w:id="1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ACA1">
            <w:pPr>
              <w:jc w:val="center"/>
              <w:rPr>
                <w:del w:id="1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CE51">
            <w:pPr>
              <w:jc w:val="center"/>
              <w:rPr>
                <w:del w:id="1118" w:author="福" w:date="2026-11-03T11:14:48Z"/>
                <w:rFonts w:hint="eastAsia" w:ascii="宋体" w:hAnsi="宋体" w:eastAsia="宋体" w:cs="宋体"/>
                <w:i w:val="0"/>
                <w:iCs w:val="0"/>
                <w:color w:val="000000"/>
                <w:sz w:val="22"/>
                <w:szCs w:val="22"/>
                <w:u w:val="none"/>
              </w:rPr>
            </w:pPr>
          </w:p>
        </w:tc>
      </w:tr>
      <w:tr w14:paraId="2FDD6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1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CE6F">
            <w:pPr>
              <w:keepNext w:val="0"/>
              <w:keepLines w:val="0"/>
              <w:widowControl/>
              <w:suppressLineNumbers w:val="0"/>
              <w:jc w:val="center"/>
              <w:textAlignment w:val="center"/>
              <w:rPr>
                <w:del w:id="1120" w:author="福" w:date="2026-11-03T11:14:48Z"/>
                <w:rFonts w:hint="default" w:ascii="Calibri" w:hAnsi="Calibri" w:eastAsia="宋体" w:cs="Calibri"/>
                <w:i w:val="0"/>
                <w:iCs w:val="0"/>
                <w:color w:val="000000"/>
                <w:sz w:val="22"/>
                <w:szCs w:val="22"/>
                <w:u w:val="none"/>
              </w:rPr>
            </w:pPr>
            <w:del w:id="1121" w:author="福" w:date="2026-11-03T11:14:48Z">
              <w:r>
                <w:rPr>
                  <w:rFonts w:hint="default" w:ascii="Calibri" w:hAnsi="Calibri" w:eastAsia="宋体" w:cs="Calibri"/>
                  <w:i w:val="0"/>
                  <w:iCs w:val="0"/>
                  <w:color w:val="000000"/>
                  <w:kern w:val="0"/>
                  <w:sz w:val="22"/>
                  <w:szCs w:val="22"/>
                  <w:u w:val="none"/>
                  <w:lang w:val="en-US" w:eastAsia="zh-CN" w:bidi="ar"/>
                </w:rPr>
                <w:delText>111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676C">
            <w:pPr>
              <w:keepNext w:val="0"/>
              <w:keepLines w:val="0"/>
              <w:widowControl/>
              <w:suppressLineNumbers w:val="0"/>
              <w:jc w:val="center"/>
              <w:textAlignment w:val="center"/>
              <w:rPr>
                <w:del w:id="1122" w:author="福" w:date="2026-11-03T11:14:48Z"/>
                <w:rFonts w:hint="eastAsia" w:ascii="宋体" w:hAnsi="宋体" w:eastAsia="宋体" w:cs="宋体"/>
                <w:i w:val="0"/>
                <w:iCs w:val="0"/>
                <w:color w:val="000000"/>
                <w:sz w:val="22"/>
                <w:szCs w:val="22"/>
                <w:u w:val="none"/>
              </w:rPr>
            </w:pPr>
            <w:del w:id="1123" w:author="福" w:date="2026-11-03T11:14:48Z">
              <w:r>
                <w:rPr>
                  <w:rFonts w:hint="eastAsia" w:ascii="宋体" w:hAnsi="宋体" w:eastAsia="宋体" w:cs="宋体"/>
                  <w:i w:val="0"/>
                  <w:iCs w:val="0"/>
                  <w:color w:val="000000"/>
                  <w:kern w:val="0"/>
                  <w:sz w:val="22"/>
                  <w:szCs w:val="22"/>
                  <w:u w:val="none"/>
                  <w:lang w:val="en-US" w:eastAsia="zh-CN" w:bidi="ar"/>
                </w:rPr>
                <w:delText>石斛(环钗石斛)</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BB84">
            <w:pPr>
              <w:keepNext w:val="0"/>
              <w:keepLines w:val="0"/>
              <w:widowControl/>
              <w:suppressLineNumbers w:val="0"/>
              <w:jc w:val="center"/>
              <w:textAlignment w:val="center"/>
              <w:rPr>
                <w:del w:id="1124" w:author="福" w:date="2026-11-03T11:14:48Z"/>
                <w:rFonts w:hint="eastAsia" w:ascii="宋体" w:hAnsi="宋体" w:eastAsia="宋体" w:cs="宋体"/>
                <w:i w:val="0"/>
                <w:iCs w:val="0"/>
                <w:color w:val="000000"/>
                <w:sz w:val="22"/>
                <w:szCs w:val="22"/>
                <w:u w:val="none"/>
              </w:rPr>
            </w:pPr>
            <w:del w:id="1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C1EC">
            <w:pPr>
              <w:jc w:val="center"/>
              <w:rPr>
                <w:del w:id="1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BF14">
            <w:pPr>
              <w:jc w:val="center"/>
              <w:rPr>
                <w:del w:id="1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D3B3">
            <w:pPr>
              <w:jc w:val="center"/>
              <w:rPr>
                <w:del w:id="1128" w:author="福" w:date="2026-11-03T11:14:48Z"/>
                <w:rFonts w:hint="eastAsia" w:ascii="宋体" w:hAnsi="宋体" w:eastAsia="宋体" w:cs="宋体"/>
                <w:i w:val="0"/>
                <w:iCs w:val="0"/>
                <w:color w:val="000000"/>
                <w:sz w:val="22"/>
                <w:szCs w:val="22"/>
                <w:u w:val="none"/>
              </w:rPr>
            </w:pPr>
          </w:p>
        </w:tc>
      </w:tr>
      <w:tr w14:paraId="50852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A002">
            <w:pPr>
              <w:keepNext w:val="0"/>
              <w:keepLines w:val="0"/>
              <w:widowControl/>
              <w:suppressLineNumbers w:val="0"/>
              <w:jc w:val="center"/>
              <w:textAlignment w:val="center"/>
              <w:rPr>
                <w:del w:id="1130" w:author="福" w:date="2026-11-03T11:14:48Z"/>
                <w:rFonts w:hint="default" w:ascii="Calibri" w:hAnsi="Calibri" w:eastAsia="宋体" w:cs="Calibri"/>
                <w:i w:val="0"/>
                <w:iCs w:val="0"/>
                <w:color w:val="000000"/>
                <w:sz w:val="22"/>
                <w:szCs w:val="22"/>
                <w:u w:val="none"/>
              </w:rPr>
            </w:pPr>
            <w:del w:id="1131" w:author="福" w:date="2026-11-03T11:14:48Z">
              <w:r>
                <w:rPr>
                  <w:rFonts w:hint="default" w:ascii="Calibri" w:hAnsi="Calibri" w:eastAsia="宋体" w:cs="Calibri"/>
                  <w:i w:val="0"/>
                  <w:iCs w:val="0"/>
                  <w:color w:val="000000"/>
                  <w:kern w:val="0"/>
                  <w:sz w:val="22"/>
                  <w:szCs w:val="22"/>
                  <w:u w:val="none"/>
                  <w:lang w:val="en-US" w:eastAsia="zh-CN" w:bidi="ar"/>
                </w:rPr>
                <w:delText>112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4C98">
            <w:pPr>
              <w:keepNext w:val="0"/>
              <w:keepLines w:val="0"/>
              <w:widowControl/>
              <w:suppressLineNumbers w:val="0"/>
              <w:jc w:val="center"/>
              <w:textAlignment w:val="center"/>
              <w:rPr>
                <w:del w:id="1132" w:author="福" w:date="2026-11-03T11:14:48Z"/>
                <w:rFonts w:hint="eastAsia" w:ascii="宋体" w:hAnsi="宋体" w:eastAsia="宋体" w:cs="宋体"/>
                <w:i w:val="0"/>
                <w:iCs w:val="0"/>
                <w:color w:val="000000"/>
                <w:sz w:val="22"/>
                <w:szCs w:val="22"/>
                <w:u w:val="none"/>
              </w:rPr>
            </w:pPr>
            <w:del w:id="1133" w:author="福" w:date="2026-11-03T11:14:48Z">
              <w:r>
                <w:rPr>
                  <w:rFonts w:hint="eastAsia" w:ascii="宋体" w:hAnsi="宋体" w:eastAsia="宋体" w:cs="宋体"/>
                  <w:i w:val="0"/>
                  <w:iCs w:val="0"/>
                  <w:color w:val="000000"/>
                  <w:kern w:val="0"/>
                  <w:sz w:val="22"/>
                  <w:szCs w:val="22"/>
                  <w:u w:val="none"/>
                  <w:lang w:val="en-US" w:eastAsia="zh-CN" w:bidi="ar"/>
                </w:rPr>
                <w:delText>当归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273C8">
            <w:pPr>
              <w:keepNext w:val="0"/>
              <w:keepLines w:val="0"/>
              <w:widowControl/>
              <w:suppressLineNumbers w:val="0"/>
              <w:jc w:val="center"/>
              <w:textAlignment w:val="center"/>
              <w:rPr>
                <w:del w:id="1134" w:author="福" w:date="2026-11-03T11:14:48Z"/>
                <w:rFonts w:hint="eastAsia" w:ascii="宋体" w:hAnsi="宋体" w:eastAsia="宋体" w:cs="宋体"/>
                <w:i w:val="0"/>
                <w:iCs w:val="0"/>
                <w:color w:val="000000"/>
                <w:sz w:val="22"/>
                <w:szCs w:val="22"/>
                <w:u w:val="none"/>
              </w:rPr>
            </w:pPr>
            <w:del w:id="1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A315B">
            <w:pPr>
              <w:jc w:val="center"/>
              <w:rPr>
                <w:del w:id="1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BDAB">
            <w:pPr>
              <w:jc w:val="center"/>
              <w:rPr>
                <w:del w:id="1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8AADB">
            <w:pPr>
              <w:jc w:val="center"/>
              <w:rPr>
                <w:del w:id="1138" w:author="福" w:date="2026-11-03T11:14:48Z"/>
                <w:rFonts w:hint="eastAsia" w:ascii="宋体" w:hAnsi="宋体" w:eastAsia="宋体" w:cs="宋体"/>
                <w:i w:val="0"/>
                <w:iCs w:val="0"/>
                <w:color w:val="000000"/>
                <w:sz w:val="22"/>
                <w:szCs w:val="22"/>
                <w:u w:val="none"/>
              </w:rPr>
            </w:pPr>
          </w:p>
        </w:tc>
      </w:tr>
      <w:tr w14:paraId="5B723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33AF">
            <w:pPr>
              <w:keepNext w:val="0"/>
              <w:keepLines w:val="0"/>
              <w:widowControl/>
              <w:suppressLineNumbers w:val="0"/>
              <w:jc w:val="center"/>
              <w:textAlignment w:val="center"/>
              <w:rPr>
                <w:del w:id="1140" w:author="福" w:date="2026-11-03T11:14:48Z"/>
                <w:rFonts w:hint="default" w:ascii="Calibri" w:hAnsi="Calibri" w:eastAsia="宋体" w:cs="Calibri"/>
                <w:i w:val="0"/>
                <w:iCs w:val="0"/>
                <w:color w:val="000000"/>
                <w:sz w:val="22"/>
                <w:szCs w:val="22"/>
                <w:u w:val="none"/>
              </w:rPr>
            </w:pPr>
            <w:del w:id="1141" w:author="福" w:date="2026-11-03T11:14:48Z">
              <w:r>
                <w:rPr>
                  <w:rFonts w:hint="default" w:ascii="Calibri" w:hAnsi="Calibri" w:eastAsia="宋体" w:cs="Calibri"/>
                  <w:i w:val="0"/>
                  <w:iCs w:val="0"/>
                  <w:color w:val="000000"/>
                  <w:kern w:val="0"/>
                  <w:sz w:val="22"/>
                  <w:szCs w:val="22"/>
                  <w:u w:val="none"/>
                  <w:lang w:val="en-US" w:eastAsia="zh-CN" w:bidi="ar"/>
                </w:rPr>
                <w:delText>113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9F2E">
            <w:pPr>
              <w:keepNext w:val="0"/>
              <w:keepLines w:val="0"/>
              <w:widowControl/>
              <w:suppressLineNumbers w:val="0"/>
              <w:jc w:val="center"/>
              <w:textAlignment w:val="center"/>
              <w:rPr>
                <w:del w:id="1142" w:author="福" w:date="2026-11-03T11:14:48Z"/>
                <w:rFonts w:hint="eastAsia" w:ascii="宋体" w:hAnsi="宋体" w:eastAsia="宋体" w:cs="宋体"/>
                <w:i w:val="0"/>
                <w:iCs w:val="0"/>
                <w:color w:val="000000"/>
                <w:sz w:val="22"/>
                <w:szCs w:val="22"/>
                <w:u w:val="none"/>
              </w:rPr>
            </w:pPr>
            <w:del w:id="1143" w:author="福" w:date="2026-11-03T11:14:48Z">
              <w:r>
                <w:rPr>
                  <w:rFonts w:hint="eastAsia" w:ascii="宋体" w:hAnsi="宋体" w:eastAsia="宋体" w:cs="宋体"/>
                  <w:i w:val="0"/>
                  <w:iCs w:val="0"/>
                  <w:color w:val="000000"/>
                  <w:kern w:val="0"/>
                  <w:sz w:val="22"/>
                  <w:szCs w:val="22"/>
                  <w:u w:val="none"/>
                  <w:lang w:val="en-US" w:eastAsia="zh-CN" w:bidi="ar"/>
                </w:rPr>
                <w:delText>当归尾</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4B07">
            <w:pPr>
              <w:keepNext w:val="0"/>
              <w:keepLines w:val="0"/>
              <w:widowControl/>
              <w:suppressLineNumbers w:val="0"/>
              <w:jc w:val="center"/>
              <w:textAlignment w:val="center"/>
              <w:rPr>
                <w:del w:id="1144" w:author="福" w:date="2026-11-03T11:14:48Z"/>
                <w:rFonts w:hint="eastAsia" w:ascii="宋体" w:hAnsi="宋体" w:eastAsia="宋体" w:cs="宋体"/>
                <w:i w:val="0"/>
                <w:iCs w:val="0"/>
                <w:color w:val="000000"/>
                <w:sz w:val="22"/>
                <w:szCs w:val="22"/>
                <w:u w:val="none"/>
              </w:rPr>
            </w:pPr>
            <w:del w:id="1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5D35">
            <w:pPr>
              <w:jc w:val="center"/>
              <w:rPr>
                <w:del w:id="1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7915">
            <w:pPr>
              <w:jc w:val="center"/>
              <w:rPr>
                <w:del w:id="1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45A2">
            <w:pPr>
              <w:jc w:val="center"/>
              <w:rPr>
                <w:del w:id="1148" w:author="福" w:date="2026-11-03T11:14:48Z"/>
                <w:rFonts w:hint="eastAsia" w:ascii="宋体" w:hAnsi="宋体" w:eastAsia="宋体" w:cs="宋体"/>
                <w:i w:val="0"/>
                <w:iCs w:val="0"/>
                <w:color w:val="000000"/>
                <w:sz w:val="22"/>
                <w:szCs w:val="22"/>
                <w:u w:val="none"/>
              </w:rPr>
            </w:pPr>
          </w:p>
        </w:tc>
      </w:tr>
      <w:tr w14:paraId="4847A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EC11">
            <w:pPr>
              <w:keepNext w:val="0"/>
              <w:keepLines w:val="0"/>
              <w:widowControl/>
              <w:suppressLineNumbers w:val="0"/>
              <w:jc w:val="center"/>
              <w:textAlignment w:val="center"/>
              <w:rPr>
                <w:del w:id="1150" w:author="福" w:date="2026-11-03T11:14:48Z"/>
                <w:rFonts w:hint="default" w:ascii="Calibri" w:hAnsi="Calibri" w:eastAsia="宋体" w:cs="Calibri"/>
                <w:i w:val="0"/>
                <w:iCs w:val="0"/>
                <w:color w:val="000000"/>
                <w:sz w:val="22"/>
                <w:szCs w:val="22"/>
                <w:u w:val="none"/>
              </w:rPr>
            </w:pPr>
            <w:del w:id="1151" w:author="福" w:date="2026-11-03T11:14:48Z">
              <w:r>
                <w:rPr>
                  <w:rFonts w:hint="default" w:ascii="Calibri" w:hAnsi="Calibri" w:eastAsia="宋体" w:cs="Calibri"/>
                  <w:i w:val="0"/>
                  <w:iCs w:val="0"/>
                  <w:color w:val="000000"/>
                  <w:kern w:val="0"/>
                  <w:sz w:val="22"/>
                  <w:szCs w:val="22"/>
                  <w:u w:val="none"/>
                  <w:lang w:val="en-US" w:eastAsia="zh-CN" w:bidi="ar"/>
                </w:rPr>
                <w:delText>114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5FC6">
            <w:pPr>
              <w:keepNext w:val="0"/>
              <w:keepLines w:val="0"/>
              <w:widowControl/>
              <w:suppressLineNumbers w:val="0"/>
              <w:jc w:val="center"/>
              <w:textAlignment w:val="center"/>
              <w:rPr>
                <w:del w:id="1152" w:author="福" w:date="2026-11-03T11:14:48Z"/>
                <w:rFonts w:hint="eastAsia" w:ascii="宋体" w:hAnsi="宋体" w:eastAsia="宋体" w:cs="宋体"/>
                <w:i w:val="0"/>
                <w:iCs w:val="0"/>
                <w:color w:val="000000"/>
                <w:sz w:val="22"/>
                <w:szCs w:val="22"/>
                <w:u w:val="none"/>
              </w:rPr>
            </w:pPr>
            <w:del w:id="1153" w:author="福" w:date="2026-11-03T11:14:48Z">
              <w:r>
                <w:rPr>
                  <w:rFonts w:hint="eastAsia" w:ascii="宋体" w:hAnsi="宋体" w:eastAsia="宋体" w:cs="宋体"/>
                  <w:i w:val="0"/>
                  <w:iCs w:val="0"/>
                  <w:color w:val="000000"/>
                  <w:kern w:val="0"/>
                  <w:sz w:val="22"/>
                  <w:szCs w:val="22"/>
                  <w:u w:val="none"/>
                  <w:lang w:val="en-US" w:eastAsia="zh-CN" w:bidi="ar"/>
                </w:rPr>
                <w:delText>酒当归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D55D">
            <w:pPr>
              <w:keepNext w:val="0"/>
              <w:keepLines w:val="0"/>
              <w:widowControl/>
              <w:suppressLineNumbers w:val="0"/>
              <w:jc w:val="center"/>
              <w:textAlignment w:val="center"/>
              <w:rPr>
                <w:del w:id="1154" w:author="福" w:date="2026-11-03T11:14:48Z"/>
                <w:rFonts w:hint="eastAsia" w:ascii="宋体" w:hAnsi="宋体" w:eastAsia="宋体" w:cs="宋体"/>
                <w:i w:val="0"/>
                <w:iCs w:val="0"/>
                <w:color w:val="000000"/>
                <w:sz w:val="22"/>
                <w:szCs w:val="22"/>
                <w:u w:val="none"/>
              </w:rPr>
            </w:pPr>
            <w:del w:id="1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A4CD">
            <w:pPr>
              <w:jc w:val="center"/>
              <w:rPr>
                <w:del w:id="1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0844">
            <w:pPr>
              <w:jc w:val="center"/>
              <w:rPr>
                <w:del w:id="1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BCB7">
            <w:pPr>
              <w:jc w:val="center"/>
              <w:rPr>
                <w:del w:id="1158" w:author="福" w:date="2026-11-03T11:14:48Z"/>
                <w:rFonts w:hint="eastAsia" w:ascii="宋体" w:hAnsi="宋体" w:eastAsia="宋体" w:cs="宋体"/>
                <w:i w:val="0"/>
                <w:iCs w:val="0"/>
                <w:color w:val="000000"/>
                <w:sz w:val="22"/>
                <w:szCs w:val="22"/>
                <w:u w:val="none"/>
              </w:rPr>
            </w:pPr>
          </w:p>
        </w:tc>
      </w:tr>
      <w:tr w14:paraId="35416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5B009">
            <w:pPr>
              <w:keepNext w:val="0"/>
              <w:keepLines w:val="0"/>
              <w:widowControl/>
              <w:suppressLineNumbers w:val="0"/>
              <w:jc w:val="center"/>
              <w:textAlignment w:val="center"/>
              <w:rPr>
                <w:del w:id="1160" w:author="福" w:date="2026-11-03T11:14:48Z"/>
                <w:rFonts w:hint="default" w:ascii="Calibri" w:hAnsi="Calibri" w:eastAsia="宋体" w:cs="Calibri"/>
                <w:i w:val="0"/>
                <w:iCs w:val="0"/>
                <w:color w:val="000000"/>
                <w:sz w:val="22"/>
                <w:szCs w:val="22"/>
                <w:u w:val="none"/>
              </w:rPr>
            </w:pPr>
            <w:del w:id="1161" w:author="福" w:date="2026-11-03T11:14:48Z">
              <w:r>
                <w:rPr>
                  <w:rFonts w:hint="default" w:ascii="Calibri" w:hAnsi="Calibri" w:eastAsia="宋体" w:cs="Calibri"/>
                  <w:i w:val="0"/>
                  <w:iCs w:val="0"/>
                  <w:color w:val="000000"/>
                  <w:kern w:val="0"/>
                  <w:sz w:val="22"/>
                  <w:szCs w:val="22"/>
                  <w:u w:val="none"/>
                  <w:lang w:val="en-US" w:eastAsia="zh-CN" w:bidi="ar"/>
                </w:rPr>
                <w:delText>115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8C69">
            <w:pPr>
              <w:keepNext w:val="0"/>
              <w:keepLines w:val="0"/>
              <w:widowControl/>
              <w:suppressLineNumbers w:val="0"/>
              <w:jc w:val="center"/>
              <w:textAlignment w:val="center"/>
              <w:rPr>
                <w:del w:id="1162" w:author="福" w:date="2026-11-03T11:14:48Z"/>
                <w:rFonts w:hint="eastAsia" w:ascii="宋体" w:hAnsi="宋体" w:eastAsia="宋体" w:cs="宋体"/>
                <w:i w:val="0"/>
                <w:iCs w:val="0"/>
                <w:color w:val="000000"/>
                <w:sz w:val="22"/>
                <w:szCs w:val="22"/>
                <w:u w:val="none"/>
              </w:rPr>
            </w:pPr>
            <w:del w:id="1163" w:author="福" w:date="2026-11-03T11:14:48Z">
              <w:r>
                <w:rPr>
                  <w:rFonts w:hint="eastAsia" w:ascii="宋体" w:hAnsi="宋体" w:eastAsia="宋体" w:cs="宋体"/>
                  <w:i w:val="0"/>
                  <w:iCs w:val="0"/>
                  <w:color w:val="000000"/>
                  <w:kern w:val="0"/>
                  <w:sz w:val="22"/>
                  <w:szCs w:val="22"/>
                  <w:u w:val="none"/>
                  <w:lang w:val="en-US" w:eastAsia="zh-CN" w:bidi="ar"/>
                </w:rPr>
                <w:delText>青天葵</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7803">
            <w:pPr>
              <w:keepNext w:val="0"/>
              <w:keepLines w:val="0"/>
              <w:widowControl/>
              <w:suppressLineNumbers w:val="0"/>
              <w:jc w:val="center"/>
              <w:textAlignment w:val="center"/>
              <w:rPr>
                <w:del w:id="1164" w:author="福" w:date="2026-11-03T11:14:48Z"/>
                <w:rFonts w:hint="eastAsia" w:ascii="宋体" w:hAnsi="宋体" w:eastAsia="宋体" w:cs="宋体"/>
                <w:i w:val="0"/>
                <w:iCs w:val="0"/>
                <w:color w:val="000000"/>
                <w:sz w:val="22"/>
                <w:szCs w:val="22"/>
                <w:u w:val="none"/>
              </w:rPr>
            </w:pPr>
            <w:del w:id="1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D5D7">
            <w:pPr>
              <w:jc w:val="center"/>
              <w:rPr>
                <w:del w:id="1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B946">
            <w:pPr>
              <w:jc w:val="center"/>
              <w:rPr>
                <w:del w:id="1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27F2">
            <w:pPr>
              <w:jc w:val="center"/>
              <w:rPr>
                <w:del w:id="1168" w:author="福" w:date="2026-11-03T11:14:48Z"/>
                <w:rFonts w:hint="eastAsia" w:ascii="宋体" w:hAnsi="宋体" w:eastAsia="宋体" w:cs="宋体"/>
                <w:i w:val="0"/>
                <w:iCs w:val="0"/>
                <w:color w:val="000000"/>
                <w:sz w:val="22"/>
                <w:szCs w:val="22"/>
                <w:u w:val="none"/>
              </w:rPr>
            </w:pPr>
          </w:p>
        </w:tc>
      </w:tr>
      <w:tr w14:paraId="4CA8A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6E531">
            <w:pPr>
              <w:keepNext w:val="0"/>
              <w:keepLines w:val="0"/>
              <w:widowControl/>
              <w:suppressLineNumbers w:val="0"/>
              <w:jc w:val="center"/>
              <w:textAlignment w:val="center"/>
              <w:rPr>
                <w:del w:id="1170" w:author="福" w:date="2026-11-03T11:14:48Z"/>
                <w:rFonts w:hint="default" w:ascii="Calibri" w:hAnsi="Calibri" w:eastAsia="宋体" w:cs="Calibri"/>
                <w:i w:val="0"/>
                <w:iCs w:val="0"/>
                <w:color w:val="000000"/>
                <w:sz w:val="22"/>
                <w:szCs w:val="22"/>
                <w:u w:val="none"/>
              </w:rPr>
            </w:pPr>
            <w:del w:id="1171" w:author="福" w:date="2026-11-03T11:14:48Z">
              <w:r>
                <w:rPr>
                  <w:rFonts w:hint="default" w:ascii="Calibri" w:hAnsi="Calibri" w:eastAsia="宋体" w:cs="Calibri"/>
                  <w:i w:val="0"/>
                  <w:iCs w:val="0"/>
                  <w:color w:val="000000"/>
                  <w:kern w:val="0"/>
                  <w:sz w:val="22"/>
                  <w:szCs w:val="22"/>
                  <w:u w:val="none"/>
                  <w:lang w:val="en-US" w:eastAsia="zh-CN" w:bidi="ar"/>
                </w:rPr>
                <w:delText>116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268A">
            <w:pPr>
              <w:keepNext w:val="0"/>
              <w:keepLines w:val="0"/>
              <w:widowControl/>
              <w:suppressLineNumbers w:val="0"/>
              <w:jc w:val="center"/>
              <w:textAlignment w:val="center"/>
              <w:rPr>
                <w:del w:id="1172" w:author="福" w:date="2026-11-03T11:14:48Z"/>
                <w:rFonts w:hint="eastAsia" w:ascii="宋体" w:hAnsi="宋体" w:eastAsia="宋体" w:cs="宋体"/>
                <w:i w:val="0"/>
                <w:iCs w:val="0"/>
                <w:color w:val="000000"/>
                <w:sz w:val="22"/>
                <w:szCs w:val="22"/>
                <w:u w:val="none"/>
              </w:rPr>
            </w:pPr>
            <w:del w:id="1173" w:author="福" w:date="2026-11-03T11:14:48Z">
              <w:r>
                <w:rPr>
                  <w:rFonts w:hint="eastAsia" w:ascii="宋体" w:hAnsi="宋体" w:eastAsia="宋体" w:cs="宋体"/>
                  <w:i w:val="0"/>
                  <w:iCs w:val="0"/>
                  <w:color w:val="000000"/>
                  <w:kern w:val="0"/>
                  <w:sz w:val="22"/>
                  <w:szCs w:val="22"/>
                  <w:u w:val="none"/>
                  <w:lang w:val="en-US" w:eastAsia="zh-CN" w:bidi="ar"/>
                </w:rPr>
                <w:delText>大蓟</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0396">
            <w:pPr>
              <w:keepNext w:val="0"/>
              <w:keepLines w:val="0"/>
              <w:widowControl/>
              <w:suppressLineNumbers w:val="0"/>
              <w:jc w:val="center"/>
              <w:textAlignment w:val="center"/>
              <w:rPr>
                <w:del w:id="1174" w:author="福" w:date="2026-11-03T11:14:48Z"/>
                <w:rFonts w:hint="eastAsia" w:ascii="宋体" w:hAnsi="宋体" w:eastAsia="宋体" w:cs="宋体"/>
                <w:i w:val="0"/>
                <w:iCs w:val="0"/>
                <w:color w:val="000000"/>
                <w:sz w:val="22"/>
                <w:szCs w:val="22"/>
                <w:u w:val="none"/>
              </w:rPr>
            </w:pPr>
            <w:del w:id="1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BACB">
            <w:pPr>
              <w:jc w:val="center"/>
              <w:rPr>
                <w:del w:id="1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CB5D">
            <w:pPr>
              <w:jc w:val="center"/>
              <w:rPr>
                <w:del w:id="1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F2A1">
            <w:pPr>
              <w:jc w:val="center"/>
              <w:rPr>
                <w:del w:id="1178" w:author="福" w:date="2026-11-03T11:14:48Z"/>
                <w:rFonts w:hint="eastAsia" w:ascii="宋体" w:hAnsi="宋体" w:eastAsia="宋体" w:cs="宋体"/>
                <w:i w:val="0"/>
                <w:iCs w:val="0"/>
                <w:color w:val="000000"/>
                <w:sz w:val="22"/>
                <w:szCs w:val="22"/>
                <w:u w:val="none"/>
              </w:rPr>
            </w:pPr>
          </w:p>
        </w:tc>
      </w:tr>
      <w:tr w14:paraId="2D713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A9E9">
            <w:pPr>
              <w:keepNext w:val="0"/>
              <w:keepLines w:val="0"/>
              <w:widowControl/>
              <w:suppressLineNumbers w:val="0"/>
              <w:jc w:val="center"/>
              <w:textAlignment w:val="center"/>
              <w:rPr>
                <w:del w:id="1180" w:author="福" w:date="2026-11-03T11:14:48Z"/>
                <w:rFonts w:hint="default" w:ascii="Calibri" w:hAnsi="Calibri" w:eastAsia="宋体" w:cs="Calibri"/>
                <w:i w:val="0"/>
                <w:iCs w:val="0"/>
                <w:color w:val="000000"/>
                <w:sz w:val="22"/>
                <w:szCs w:val="22"/>
                <w:u w:val="none"/>
              </w:rPr>
            </w:pPr>
            <w:del w:id="1181" w:author="福" w:date="2026-11-03T11:14:48Z">
              <w:r>
                <w:rPr>
                  <w:rFonts w:hint="default" w:ascii="Calibri" w:hAnsi="Calibri" w:eastAsia="宋体" w:cs="Calibri"/>
                  <w:i w:val="0"/>
                  <w:iCs w:val="0"/>
                  <w:color w:val="000000"/>
                  <w:kern w:val="0"/>
                  <w:sz w:val="22"/>
                  <w:szCs w:val="22"/>
                  <w:u w:val="none"/>
                  <w:lang w:val="en-US" w:eastAsia="zh-CN" w:bidi="ar"/>
                </w:rPr>
                <w:delText>117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0670">
            <w:pPr>
              <w:keepNext w:val="0"/>
              <w:keepLines w:val="0"/>
              <w:widowControl/>
              <w:suppressLineNumbers w:val="0"/>
              <w:jc w:val="center"/>
              <w:textAlignment w:val="center"/>
              <w:rPr>
                <w:del w:id="1182" w:author="福" w:date="2026-11-03T11:14:48Z"/>
                <w:rFonts w:hint="eastAsia" w:ascii="宋体" w:hAnsi="宋体" w:eastAsia="宋体" w:cs="宋体"/>
                <w:i w:val="0"/>
                <w:iCs w:val="0"/>
                <w:color w:val="000000"/>
                <w:sz w:val="22"/>
                <w:szCs w:val="22"/>
                <w:u w:val="none"/>
              </w:rPr>
            </w:pPr>
            <w:del w:id="1183" w:author="福" w:date="2026-11-03T11:14:48Z">
              <w:r>
                <w:rPr>
                  <w:rFonts w:hint="eastAsia" w:ascii="宋体" w:hAnsi="宋体" w:eastAsia="宋体" w:cs="宋体"/>
                  <w:i w:val="0"/>
                  <w:iCs w:val="0"/>
                  <w:color w:val="000000"/>
                  <w:kern w:val="0"/>
                  <w:sz w:val="22"/>
                  <w:szCs w:val="22"/>
                  <w:u w:val="none"/>
                  <w:lang w:val="en-US" w:eastAsia="zh-CN" w:bidi="ar"/>
                </w:rPr>
                <w:delText>小蓟</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98AD">
            <w:pPr>
              <w:keepNext w:val="0"/>
              <w:keepLines w:val="0"/>
              <w:widowControl/>
              <w:suppressLineNumbers w:val="0"/>
              <w:jc w:val="center"/>
              <w:textAlignment w:val="center"/>
              <w:rPr>
                <w:del w:id="1184" w:author="福" w:date="2026-11-03T11:14:48Z"/>
                <w:rFonts w:hint="eastAsia" w:ascii="宋体" w:hAnsi="宋体" w:eastAsia="宋体" w:cs="宋体"/>
                <w:i w:val="0"/>
                <w:iCs w:val="0"/>
                <w:color w:val="000000"/>
                <w:sz w:val="22"/>
                <w:szCs w:val="22"/>
                <w:u w:val="none"/>
              </w:rPr>
            </w:pPr>
            <w:del w:id="1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DAF8">
            <w:pPr>
              <w:jc w:val="center"/>
              <w:rPr>
                <w:del w:id="1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6BB7">
            <w:pPr>
              <w:jc w:val="center"/>
              <w:rPr>
                <w:del w:id="1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4299">
            <w:pPr>
              <w:jc w:val="center"/>
              <w:rPr>
                <w:del w:id="1188" w:author="福" w:date="2026-11-03T11:14:48Z"/>
                <w:rFonts w:hint="eastAsia" w:ascii="宋体" w:hAnsi="宋体" w:eastAsia="宋体" w:cs="宋体"/>
                <w:i w:val="0"/>
                <w:iCs w:val="0"/>
                <w:color w:val="000000"/>
                <w:sz w:val="22"/>
                <w:szCs w:val="22"/>
                <w:u w:val="none"/>
              </w:rPr>
            </w:pPr>
          </w:p>
        </w:tc>
      </w:tr>
      <w:tr w14:paraId="7184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CF30">
            <w:pPr>
              <w:keepNext w:val="0"/>
              <w:keepLines w:val="0"/>
              <w:widowControl/>
              <w:suppressLineNumbers w:val="0"/>
              <w:jc w:val="center"/>
              <w:textAlignment w:val="center"/>
              <w:rPr>
                <w:del w:id="1190" w:author="福" w:date="2026-11-03T11:14:48Z"/>
                <w:rFonts w:hint="default" w:ascii="Calibri" w:hAnsi="Calibri" w:eastAsia="宋体" w:cs="Calibri"/>
                <w:i w:val="0"/>
                <w:iCs w:val="0"/>
                <w:color w:val="000000"/>
                <w:sz w:val="22"/>
                <w:szCs w:val="22"/>
                <w:u w:val="none"/>
              </w:rPr>
            </w:pPr>
            <w:del w:id="1191" w:author="福" w:date="2026-11-03T11:14:48Z">
              <w:r>
                <w:rPr>
                  <w:rFonts w:hint="default" w:ascii="Calibri" w:hAnsi="Calibri" w:eastAsia="宋体" w:cs="Calibri"/>
                  <w:i w:val="0"/>
                  <w:iCs w:val="0"/>
                  <w:color w:val="000000"/>
                  <w:kern w:val="0"/>
                  <w:sz w:val="22"/>
                  <w:szCs w:val="22"/>
                  <w:u w:val="none"/>
                  <w:lang w:val="en-US" w:eastAsia="zh-CN" w:bidi="ar"/>
                </w:rPr>
                <w:delText>118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965B7">
            <w:pPr>
              <w:keepNext w:val="0"/>
              <w:keepLines w:val="0"/>
              <w:widowControl/>
              <w:suppressLineNumbers w:val="0"/>
              <w:jc w:val="center"/>
              <w:textAlignment w:val="center"/>
              <w:rPr>
                <w:del w:id="1192" w:author="福" w:date="2026-11-03T11:14:48Z"/>
                <w:rFonts w:hint="eastAsia" w:ascii="宋体" w:hAnsi="宋体" w:eastAsia="宋体" w:cs="宋体"/>
                <w:i w:val="0"/>
                <w:iCs w:val="0"/>
                <w:color w:val="000000"/>
                <w:sz w:val="22"/>
                <w:szCs w:val="22"/>
                <w:u w:val="none"/>
              </w:rPr>
            </w:pPr>
            <w:del w:id="1193" w:author="福" w:date="2026-11-03T11:14:48Z">
              <w:r>
                <w:rPr>
                  <w:rFonts w:hint="eastAsia" w:ascii="宋体" w:hAnsi="宋体" w:eastAsia="宋体" w:cs="宋体"/>
                  <w:i w:val="0"/>
                  <w:iCs w:val="0"/>
                  <w:color w:val="000000"/>
                  <w:kern w:val="0"/>
                  <w:sz w:val="22"/>
                  <w:szCs w:val="22"/>
                  <w:u w:val="none"/>
                  <w:lang w:val="en-US" w:eastAsia="zh-CN" w:bidi="ar"/>
                </w:rPr>
                <w:delText>青果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927B">
            <w:pPr>
              <w:keepNext w:val="0"/>
              <w:keepLines w:val="0"/>
              <w:widowControl/>
              <w:suppressLineNumbers w:val="0"/>
              <w:jc w:val="center"/>
              <w:textAlignment w:val="center"/>
              <w:rPr>
                <w:del w:id="1194" w:author="福" w:date="2026-11-03T11:14:48Z"/>
                <w:rFonts w:hint="eastAsia" w:ascii="宋体" w:hAnsi="宋体" w:eastAsia="宋体" w:cs="宋体"/>
                <w:i w:val="0"/>
                <w:iCs w:val="0"/>
                <w:color w:val="000000"/>
                <w:sz w:val="22"/>
                <w:szCs w:val="22"/>
                <w:u w:val="none"/>
              </w:rPr>
            </w:pPr>
            <w:del w:id="1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0FF3">
            <w:pPr>
              <w:jc w:val="center"/>
              <w:rPr>
                <w:del w:id="11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1FF7">
            <w:pPr>
              <w:jc w:val="center"/>
              <w:rPr>
                <w:del w:id="11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A979">
            <w:pPr>
              <w:jc w:val="center"/>
              <w:rPr>
                <w:del w:id="1198" w:author="福" w:date="2026-11-03T11:14:48Z"/>
                <w:rFonts w:hint="eastAsia" w:ascii="宋体" w:hAnsi="宋体" w:eastAsia="宋体" w:cs="宋体"/>
                <w:i w:val="0"/>
                <w:iCs w:val="0"/>
                <w:color w:val="000000"/>
                <w:sz w:val="22"/>
                <w:szCs w:val="22"/>
                <w:u w:val="none"/>
              </w:rPr>
            </w:pPr>
          </w:p>
        </w:tc>
      </w:tr>
      <w:tr w14:paraId="0E7C5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F319">
            <w:pPr>
              <w:keepNext w:val="0"/>
              <w:keepLines w:val="0"/>
              <w:widowControl/>
              <w:suppressLineNumbers w:val="0"/>
              <w:jc w:val="center"/>
              <w:textAlignment w:val="center"/>
              <w:rPr>
                <w:del w:id="1200" w:author="福" w:date="2026-11-03T11:14:48Z"/>
                <w:rFonts w:hint="default" w:ascii="Calibri" w:hAnsi="Calibri" w:eastAsia="宋体" w:cs="Calibri"/>
                <w:i w:val="0"/>
                <w:iCs w:val="0"/>
                <w:color w:val="000000"/>
                <w:sz w:val="22"/>
                <w:szCs w:val="22"/>
                <w:u w:val="none"/>
              </w:rPr>
            </w:pPr>
            <w:del w:id="1201" w:author="福" w:date="2026-11-03T11:14:48Z">
              <w:r>
                <w:rPr>
                  <w:rFonts w:hint="default" w:ascii="Calibri" w:hAnsi="Calibri" w:eastAsia="宋体" w:cs="Calibri"/>
                  <w:i w:val="0"/>
                  <w:iCs w:val="0"/>
                  <w:color w:val="000000"/>
                  <w:kern w:val="0"/>
                  <w:sz w:val="22"/>
                  <w:szCs w:val="22"/>
                  <w:u w:val="none"/>
                  <w:lang w:val="en-US" w:eastAsia="zh-CN" w:bidi="ar"/>
                </w:rPr>
                <w:delText>119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B1A6">
            <w:pPr>
              <w:keepNext w:val="0"/>
              <w:keepLines w:val="0"/>
              <w:widowControl/>
              <w:suppressLineNumbers w:val="0"/>
              <w:jc w:val="center"/>
              <w:textAlignment w:val="center"/>
              <w:rPr>
                <w:del w:id="1202" w:author="福" w:date="2026-11-03T11:14:48Z"/>
                <w:rFonts w:hint="eastAsia" w:ascii="宋体" w:hAnsi="宋体" w:eastAsia="宋体" w:cs="宋体"/>
                <w:i w:val="0"/>
                <w:iCs w:val="0"/>
                <w:color w:val="000000"/>
                <w:sz w:val="22"/>
                <w:szCs w:val="22"/>
                <w:u w:val="none"/>
              </w:rPr>
            </w:pPr>
            <w:del w:id="1203" w:author="福" w:date="2026-11-03T11:14:48Z">
              <w:r>
                <w:rPr>
                  <w:rFonts w:hint="eastAsia" w:ascii="宋体" w:hAnsi="宋体" w:eastAsia="宋体" w:cs="宋体"/>
                  <w:i w:val="0"/>
                  <w:iCs w:val="0"/>
                  <w:color w:val="000000"/>
                  <w:kern w:val="0"/>
                  <w:sz w:val="22"/>
                  <w:szCs w:val="22"/>
                  <w:u w:val="none"/>
                  <w:lang w:val="en-US" w:eastAsia="zh-CN" w:bidi="ar"/>
                </w:rPr>
                <w:delText>大青叶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4963">
            <w:pPr>
              <w:keepNext w:val="0"/>
              <w:keepLines w:val="0"/>
              <w:widowControl/>
              <w:suppressLineNumbers w:val="0"/>
              <w:jc w:val="center"/>
              <w:textAlignment w:val="center"/>
              <w:rPr>
                <w:del w:id="1204" w:author="福" w:date="2026-11-03T11:14:48Z"/>
                <w:rFonts w:hint="eastAsia" w:ascii="宋体" w:hAnsi="宋体" w:eastAsia="宋体" w:cs="宋体"/>
                <w:i w:val="0"/>
                <w:iCs w:val="0"/>
                <w:color w:val="000000"/>
                <w:sz w:val="22"/>
                <w:szCs w:val="22"/>
                <w:u w:val="none"/>
              </w:rPr>
            </w:pPr>
            <w:del w:id="1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DB09">
            <w:pPr>
              <w:jc w:val="center"/>
              <w:rPr>
                <w:del w:id="12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6B18">
            <w:pPr>
              <w:jc w:val="center"/>
              <w:rPr>
                <w:del w:id="12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FFD9">
            <w:pPr>
              <w:jc w:val="center"/>
              <w:rPr>
                <w:del w:id="1208" w:author="福" w:date="2026-11-03T11:14:48Z"/>
                <w:rFonts w:hint="eastAsia" w:ascii="宋体" w:hAnsi="宋体" w:eastAsia="宋体" w:cs="宋体"/>
                <w:i w:val="0"/>
                <w:iCs w:val="0"/>
                <w:color w:val="000000"/>
                <w:sz w:val="22"/>
                <w:szCs w:val="22"/>
                <w:u w:val="none"/>
              </w:rPr>
            </w:pPr>
          </w:p>
        </w:tc>
      </w:tr>
      <w:tr w14:paraId="3EC31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86D8">
            <w:pPr>
              <w:keepNext w:val="0"/>
              <w:keepLines w:val="0"/>
              <w:widowControl/>
              <w:suppressLineNumbers w:val="0"/>
              <w:jc w:val="center"/>
              <w:textAlignment w:val="center"/>
              <w:rPr>
                <w:del w:id="1210" w:author="福" w:date="2026-11-03T11:14:48Z"/>
                <w:rFonts w:hint="default" w:ascii="Calibri" w:hAnsi="Calibri" w:eastAsia="宋体" w:cs="Calibri"/>
                <w:i w:val="0"/>
                <w:iCs w:val="0"/>
                <w:color w:val="000000"/>
                <w:sz w:val="22"/>
                <w:szCs w:val="22"/>
                <w:u w:val="none"/>
              </w:rPr>
            </w:pPr>
            <w:del w:id="1211" w:author="福" w:date="2026-11-03T11:14:48Z">
              <w:r>
                <w:rPr>
                  <w:rFonts w:hint="default" w:ascii="Calibri" w:hAnsi="Calibri" w:eastAsia="宋体" w:cs="Calibri"/>
                  <w:i w:val="0"/>
                  <w:iCs w:val="0"/>
                  <w:color w:val="000000"/>
                  <w:kern w:val="0"/>
                  <w:sz w:val="22"/>
                  <w:szCs w:val="22"/>
                  <w:u w:val="none"/>
                  <w:lang w:val="en-US" w:eastAsia="zh-CN" w:bidi="ar"/>
                </w:rPr>
                <w:delText>120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5C23">
            <w:pPr>
              <w:keepNext w:val="0"/>
              <w:keepLines w:val="0"/>
              <w:widowControl/>
              <w:suppressLineNumbers w:val="0"/>
              <w:jc w:val="center"/>
              <w:textAlignment w:val="center"/>
              <w:rPr>
                <w:del w:id="1212" w:author="福" w:date="2026-11-03T11:14:48Z"/>
                <w:rFonts w:hint="eastAsia" w:ascii="宋体" w:hAnsi="宋体" w:eastAsia="宋体" w:cs="宋体"/>
                <w:i w:val="0"/>
                <w:iCs w:val="0"/>
                <w:color w:val="000000"/>
                <w:sz w:val="22"/>
                <w:szCs w:val="22"/>
                <w:u w:val="none"/>
              </w:rPr>
            </w:pPr>
            <w:del w:id="1213" w:author="福" w:date="2026-11-03T11:14:48Z">
              <w:r>
                <w:rPr>
                  <w:rFonts w:hint="eastAsia" w:ascii="宋体" w:hAnsi="宋体" w:eastAsia="宋体" w:cs="宋体"/>
                  <w:i w:val="0"/>
                  <w:iCs w:val="0"/>
                  <w:color w:val="000000"/>
                  <w:kern w:val="0"/>
                  <w:sz w:val="22"/>
                  <w:szCs w:val="22"/>
                  <w:u w:val="none"/>
                  <w:lang w:val="en-US" w:eastAsia="zh-CN" w:bidi="ar"/>
                </w:rPr>
                <w:delText>通草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C360E">
            <w:pPr>
              <w:keepNext w:val="0"/>
              <w:keepLines w:val="0"/>
              <w:widowControl/>
              <w:suppressLineNumbers w:val="0"/>
              <w:jc w:val="center"/>
              <w:textAlignment w:val="center"/>
              <w:rPr>
                <w:del w:id="1214" w:author="福" w:date="2026-11-03T11:14:48Z"/>
                <w:rFonts w:hint="eastAsia" w:ascii="宋体" w:hAnsi="宋体" w:eastAsia="宋体" w:cs="宋体"/>
                <w:i w:val="0"/>
                <w:iCs w:val="0"/>
                <w:color w:val="000000"/>
                <w:sz w:val="22"/>
                <w:szCs w:val="22"/>
                <w:u w:val="none"/>
              </w:rPr>
            </w:pPr>
            <w:del w:id="1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C4CF">
            <w:pPr>
              <w:jc w:val="center"/>
              <w:rPr>
                <w:del w:id="12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7836">
            <w:pPr>
              <w:jc w:val="center"/>
              <w:rPr>
                <w:del w:id="12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0894">
            <w:pPr>
              <w:jc w:val="center"/>
              <w:rPr>
                <w:del w:id="1218" w:author="福" w:date="2026-11-03T11:14:48Z"/>
                <w:rFonts w:hint="eastAsia" w:ascii="宋体" w:hAnsi="宋体" w:eastAsia="宋体" w:cs="宋体"/>
                <w:i w:val="0"/>
                <w:iCs w:val="0"/>
                <w:color w:val="000000"/>
                <w:sz w:val="22"/>
                <w:szCs w:val="22"/>
                <w:u w:val="none"/>
              </w:rPr>
            </w:pPr>
          </w:p>
        </w:tc>
      </w:tr>
      <w:tr w14:paraId="452B4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B5E3">
            <w:pPr>
              <w:keepNext w:val="0"/>
              <w:keepLines w:val="0"/>
              <w:widowControl/>
              <w:suppressLineNumbers w:val="0"/>
              <w:jc w:val="center"/>
              <w:textAlignment w:val="center"/>
              <w:rPr>
                <w:del w:id="1220" w:author="福" w:date="2026-11-03T11:14:48Z"/>
                <w:rFonts w:hint="default" w:ascii="Calibri" w:hAnsi="Calibri" w:eastAsia="宋体" w:cs="Calibri"/>
                <w:i w:val="0"/>
                <w:iCs w:val="0"/>
                <w:color w:val="000000"/>
                <w:sz w:val="22"/>
                <w:szCs w:val="22"/>
                <w:u w:val="none"/>
              </w:rPr>
            </w:pPr>
            <w:del w:id="1221" w:author="福" w:date="2026-11-03T11:14:48Z">
              <w:r>
                <w:rPr>
                  <w:rFonts w:hint="default" w:ascii="Calibri" w:hAnsi="Calibri" w:eastAsia="宋体" w:cs="Calibri"/>
                  <w:i w:val="0"/>
                  <w:iCs w:val="0"/>
                  <w:color w:val="000000"/>
                  <w:kern w:val="0"/>
                  <w:sz w:val="22"/>
                  <w:szCs w:val="22"/>
                  <w:u w:val="none"/>
                  <w:lang w:val="en-US" w:eastAsia="zh-CN" w:bidi="ar"/>
                </w:rPr>
                <w:delText>121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61BC">
            <w:pPr>
              <w:keepNext w:val="0"/>
              <w:keepLines w:val="0"/>
              <w:widowControl/>
              <w:suppressLineNumbers w:val="0"/>
              <w:jc w:val="center"/>
              <w:textAlignment w:val="center"/>
              <w:rPr>
                <w:del w:id="1222" w:author="福" w:date="2026-11-03T11:14:48Z"/>
                <w:rFonts w:hint="eastAsia" w:ascii="宋体" w:hAnsi="宋体" w:eastAsia="宋体" w:cs="宋体"/>
                <w:i w:val="0"/>
                <w:iCs w:val="0"/>
                <w:color w:val="000000"/>
                <w:sz w:val="22"/>
                <w:szCs w:val="22"/>
                <w:u w:val="none"/>
              </w:rPr>
            </w:pPr>
            <w:del w:id="1223" w:author="福" w:date="2026-11-03T11:14:48Z">
              <w:r>
                <w:rPr>
                  <w:rFonts w:hint="eastAsia" w:ascii="宋体" w:hAnsi="宋体" w:eastAsia="宋体" w:cs="宋体"/>
                  <w:i w:val="0"/>
                  <w:iCs w:val="0"/>
                  <w:color w:val="000000"/>
                  <w:kern w:val="0"/>
                  <w:sz w:val="22"/>
                  <w:szCs w:val="22"/>
                  <w:u w:val="none"/>
                  <w:lang w:val="en-US" w:eastAsia="zh-CN" w:bidi="ar"/>
                </w:rPr>
                <w:delText>大血藤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1945D">
            <w:pPr>
              <w:keepNext w:val="0"/>
              <w:keepLines w:val="0"/>
              <w:widowControl/>
              <w:suppressLineNumbers w:val="0"/>
              <w:jc w:val="center"/>
              <w:textAlignment w:val="center"/>
              <w:rPr>
                <w:del w:id="1224" w:author="福" w:date="2026-11-03T11:14:48Z"/>
                <w:rFonts w:hint="eastAsia" w:ascii="宋体" w:hAnsi="宋体" w:eastAsia="宋体" w:cs="宋体"/>
                <w:i w:val="0"/>
                <w:iCs w:val="0"/>
                <w:color w:val="000000"/>
                <w:sz w:val="22"/>
                <w:szCs w:val="22"/>
                <w:u w:val="none"/>
              </w:rPr>
            </w:pPr>
            <w:del w:id="1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5B57">
            <w:pPr>
              <w:jc w:val="center"/>
              <w:rPr>
                <w:del w:id="12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486E">
            <w:pPr>
              <w:jc w:val="center"/>
              <w:rPr>
                <w:del w:id="12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34384">
            <w:pPr>
              <w:jc w:val="center"/>
              <w:rPr>
                <w:del w:id="1228" w:author="福" w:date="2026-11-03T11:14:48Z"/>
                <w:rFonts w:hint="eastAsia" w:ascii="宋体" w:hAnsi="宋体" w:eastAsia="宋体" w:cs="宋体"/>
                <w:i w:val="0"/>
                <w:iCs w:val="0"/>
                <w:color w:val="000000"/>
                <w:sz w:val="22"/>
                <w:szCs w:val="22"/>
                <w:u w:val="none"/>
              </w:rPr>
            </w:pPr>
          </w:p>
        </w:tc>
      </w:tr>
      <w:tr w14:paraId="19603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1ABE">
            <w:pPr>
              <w:keepNext w:val="0"/>
              <w:keepLines w:val="0"/>
              <w:widowControl/>
              <w:suppressLineNumbers w:val="0"/>
              <w:jc w:val="center"/>
              <w:textAlignment w:val="center"/>
              <w:rPr>
                <w:del w:id="1230" w:author="福" w:date="2026-11-03T11:14:48Z"/>
                <w:rFonts w:hint="default" w:ascii="Calibri" w:hAnsi="Calibri" w:eastAsia="宋体" w:cs="Calibri"/>
                <w:i w:val="0"/>
                <w:iCs w:val="0"/>
                <w:color w:val="000000"/>
                <w:sz w:val="22"/>
                <w:szCs w:val="22"/>
                <w:u w:val="none"/>
              </w:rPr>
            </w:pPr>
            <w:del w:id="1231" w:author="福" w:date="2026-11-03T11:14:48Z">
              <w:r>
                <w:rPr>
                  <w:rFonts w:hint="default" w:ascii="Calibri" w:hAnsi="Calibri" w:eastAsia="宋体" w:cs="Calibri"/>
                  <w:i w:val="0"/>
                  <w:iCs w:val="0"/>
                  <w:color w:val="000000"/>
                  <w:kern w:val="0"/>
                  <w:sz w:val="22"/>
                  <w:szCs w:val="22"/>
                  <w:u w:val="none"/>
                  <w:lang w:val="en-US" w:eastAsia="zh-CN" w:bidi="ar"/>
                </w:rPr>
                <w:delText>122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BBAA">
            <w:pPr>
              <w:keepNext w:val="0"/>
              <w:keepLines w:val="0"/>
              <w:widowControl/>
              <w:suppressLineNumbers w:val="0"/>
              <w:jc w:val="center"/>
              <w:textAlignment w:val="center"/>
              <w:rPr>
                <w:del w:id="1232" w:author="福" w:date="2026-11-03T11:14:48Z"/>
                <w:rFonts w:hint="eastAsia" w:ascii="宋体" w:hAnsi="宋体" w:eastAsia="宋体" w:cs="宋体"/>
                <w:i w:val="0"/>
                <w:iCs w:val="0"/>
                <w:color w:val="000000"/>
                <w:sz w:val="22"/>
                <w:szCs w:val="22"/>
                <w:u w:val="none"/>
              </w:rPr>
            </w:pPr>
            <w:del w:id="1233" w:author="福" w:date="2026-11-03T11:14:48Z">
              <w:r>
                <w:rPr>
                  <w:rFonts w:hint="eastAsia" w:ascii="宋体" w:hAnsi="宋体" w:eastAsia="宋体" w:cs="宋体"/>
                  <w:i w:val="0"/>
                  <w:iCs w:val="0"/>
                  <w:color w:val="000000"/>
                  <w:kern w:val="0"/>
                  <w:sz w:val="22"/>
                  <w:szCs w:val="22"/>
                  <w:u w:val="none"/>
                  <w:lang w:val="en-US" w:eastAsia="zh-CN" w:bidi="ar"/>
                </w:rPr>
                <w:delText>大叶紫珠</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6983">
            <w:pPr>
              <w:keepNext w:val="0"/>
              <w:keepLines w:val="0"/>
              <w:widowControl/>
              <w:suppressLineNumbers w:val="0"/>
              <w:jc w:val="center"/>
              <w:textAlignment w:val="center"/>
              <w:rPr>
                <w:del w:id="1234" w:author="福" w:date="2026-11-03T11:14:48Z"/>
                <w:rFonts w:hint="eastAsia" w:ascii="宋体" w:hAnsi="宋体" w:eastAsia="宋体" w:cs="宋体"/>
                <w:i w:val="0"/>
                <w:iCs w:val="0"/>
                <w:color w:val="000000"/>
                <w:sz w:val="22"/>
                <w:szCs w:val="22"/>
                <w:u w:val="none"/>
              </w:rPr>
            </w:pPr>
            <w:del w:id="1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FDE4">
            <w:pPr>
              <w:jc w:val="center"/>
              <w:rPr>
                <w:del w:id="12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3133">
            <w:pPr>
              <w:jc w:val="center"/>
              <w:rPr>
                <w:del w:id="12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E475">
            <w:pPr>
              <w:jc w:val="center"/>
              <w:rPr>
                <w:del w:id="1238" w:author="福" w:date="2026-11-03T11:14:48Z"/>
                <w:rFonts w:hint="eastAsia" w:ascii="宋体" w:hAnsi="宋体" w:eastAsia="宋体" w:cs="宋体"/>
                <w:i w:val="0"/>
                <w:iCs w:val="0"/>
                <w:color w:val="000000"/>
                <w:sz w:val="22"/>
                <w:szCs w:val="22"/>
                <w:u w:val="none"/>
              </w:rPr>
            </w:pPr>
          </w:p>
        </w:tc>
      </w:tr>
      <w:tr w14:paraId="69EE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CFF7">
            <w:pPr>
              <w:keepNext w:val="0"/>
              <w:keepLines w:val="0"/>
              <w:widowControl/>
              <w:suppressLineNumbers w:val="0"/>
              <w:jc w:val="center"/>
              <w:textAlignment w:val="center"/>
              <w:rPr>
                <w:del w:id="1240" w:author="福" w:date="2026-11-03T11:14:48Z"/>
                <w:rFonts w:hint="default" w:ascii="Calibri" w:hAnsi="Calibri" w:eastAsia="宋体" w:cs="Calibri"/>
                <w:i w:val="0"/>
                <w:iCs w:val="0"/>
                <w:color w:val="000000"/>
                <w:sz w:val="22"/>
                <w:szCs w:val="22"/>
                <w:u w:val="none"/>
              </w:rPr>
            </w:pPr>
            <w:del w:id="1241" w:author="福" w:date="2026-11-03T11:14:48Z">
              <w:r>
                <w:rPr>
                  <w:rFonts w:hint="default" w:ascii="Calibri" w:hAnsi="Calibri" w:eastAsia="宋体" w:cs="Calibri"/>
                  <w:i w:val="0"/>
                  <w:iCs w:val="0"/>
                  <w:color w:val="000000"/>
                  <w:kern w:val="0"/>
                  <w:sz w:val="22"/>
                  <w:szCs w:val="22"/>
                  <w:u w:val="none"/>
                  <w:lang w:val="en-US" w:eastAsia="zh-CN" w:bidi="ar"/>
                </w:rPr>
                <w:delText>123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7906">
            <w:pPr>
              <w:keepNext w:val="0"/>
              <w:keepLines w:val="0"/>
              <w:widowControl/>
              <w:suppressLineNumbers w:val="0"/>
              <w:jc w:val="center"/>
              <w:textAlignment w:val="center"/>
              <w:rPr>
                <w:del w:id="1242" w:author="福" w:date="2026-11-03T11:14:48Z"/>
                <w:rFonts w:hint="eastAsia" w:ascii="宋体" w:hAnsi="宋体" w:eastAsia="宋体" w:cs="宋体"/>
                <w:i w:val="0"/>
                <w:iCs w:val="0"/>
                <w:color w:val="000000"/>
                <w:sz w:val="22"/>
                <w:szCs w:val="22"/>
                <w:u w:val="none"/>
              </w:rPr>
            </w:pPr>
            <w:del w:id="1243" w:author="福" w:date="2026-11-03T11:14:48Z">
              <w:r>
                <w:rPr>
                  <w:rFonts w:hint="eastAsia" w:ascii="宋体" w:hAnsi="宋体" w:eastAsia="宋体" w:cs="宋体"/>
                  <w:i w:val="0"/>
                  <w:iCs w:val="0"/>
                  <w:color w:val="000000"/>
                  <w:kern w:val="0"/>
                  <w:sz w:val="22"/>
                  <w:szCs w:val="22"/>
                  <w:u w:val="none"/>
                  <w:lang w:val="en-US" w:eastAsia="zh-CN" w:bidi="ar"/>
                </w:rPr>
                <w:delText>稻芽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BA63">
            <w:pPr>
              <w:keepNext w:val="0"/>
              <w:keepLines w:val="0"/>
              <w:widowControl/>
              <w:suppressLineNumbers w:val="0"/>
              <w:jc w:val="center"/>
              <w:textAlignment w:val="center"/>
              <w:rPr>
                <w:del w:id="1244" w:author="福" w:date="2026-11-03T11:14:48Z"/>
                <w:rFonts w:hint="eastAsia" w:ascii="宋体" w:hAnsi="宋体" w:eastAsia="宋体" w:cs="宋体"/>
                <w:i w:val="0"/>
                <w:iCs w:val="0"/>
                <w:color w:val="000000"/>
                <w:sz w:val="22"/>
                <w:szCs w:val="22"/>
                <w:u w:val="none"/>
              </w:rPr>
            </w:pPr>
            <w:del w:id="1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34DD">
            <w:pPr>
              <w:jc w:val="center"/>
              <w:rPr>
                <w:del w:id="12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2482D">
            <w:pPr>
              <w:jc w:val="center"/>
              <w:rPr>
                <w:del w:id="12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87B9">
            <w:pPr>
              <w:jc w:val="center"/>
              <w:rPr>
                <w:del w:id="1248" w:author="福" w:date="2026-11-03T11:14:48Z"/>
                <w:rFonts w:hint="eastAsia" w:ascii="宋体" w:hAnsi="宋体" w:eastAsia="宋体" w:cs="宋体"/>
                <w:i w:val="0"/>
                <w:iCs w:val="0"/>
                <w:color w:val="000000"/>
                <w:sz w:val="22"/>
                <w:szCs w:val="22"/>
                <w:u w:val="none"/>
              </w:rPr>
            </w:pPr>
          </w:p>
        </w:tc>
      </w:tr>
      <w:tr w14:paraId="559F9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6922">
            <w:pPr>
              <w:keepNext w:val="0"/>
              <w:keepLines w:val="0"/>
              <w:widowControl/>
              <w:suppressLineNumbers w:val="0"/>
              <w:jc w:val="center"/>
              <w:textAlignment w:val="center"/>
              <w:rPr>
                <w:del w:id="1250" w:author="福" w:date="2026-11-03T11:14:48Z"/>
                <w:rFonts w:hint="default" w:ascii="Calibri" w:hAnsi="Calibri" w:eastAsia="宋体" w:cs="Calibri"/>
                <w:i w:val="0"/>
                <w:iCs w:val="0"/>
                <w:color w:val="000000"/>
                <w:sz w:val="22"/>
                <w:szCs w:val="22"/>
                <w:u w:val="none"/>
              </w:rPr>
            </w:pPr>
            <w:del w:id="1251" w:author="福" w:date="2026-11-03T11:14:48Z">
              <w:r>
                <w:rPr>
                  <w:rFonts w:hint="default" w:ascii="Calibri" w:hAnsi="Calibri" w:eastAsia="宋体" w:cs="Calibri"/>
                  <w:i w:val="0"/>
                  <w:iCs w:val="0"/>
                  <w:color w:val="000000"/>
                  <w:kern w:val="0"/>
                  <w:sz w:val="22"/>
                  <w:szCs w:val="22"/>
                  <w:u w:val="none"/>
                  <w:lang w:val="en-US" w:eastAsia="zh-CN" w:bidi="ar"/>
                </w:rPr>
                <w:delText>124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3494">
            <w:pPr>
              <w:keepNext w:val="0"/>
              <w:keepLines w:val="0"/>
              <w:widowControl/>
              <w:suppressLineNumbers w:val="0"/>
              <w:jc w:val="center"/>
              <w:textAlignment w:val="center"/>
              <w:rPr>
                <w:del w:id="1252" w:author="福" w:date="2026-11-03T11:14:48Z"/>
                <w:rFonts w:hint="eastAsia" w:ascii="宋体" w:hAnsi="宋体" w:eastAsia="宋体" w:cs="宋体"/>
                <w:i w:val="0"/>
                <w:iCs w:val="0"/>
                <w:color w:val="000000"/>
                <w:sz w:val="22"/>
                <w:szCs w:val="22"/>
                <w:u w:val="none"/>
              </w:rPr>
            </w:pPr>
            <w:del w:id="1253" w:author="福" w:date="2026-11-03T11:14:48Z">
              <w:r>
                <w:rPr>
                  <w:rFonts w:hint="eastAsia" w:ascii="宋体" w:hAnsi="宋体" w:eastAsia="宋体" w:cs="宋体"/>
                  <w:i w:val="0"/>
                  <w:iCs w:val="0"/>
                  <w:color w:val="000000"/>
                  <w:kern w:val="0"/>
                  <w:sz w:val="22"/>
                  <w:szCs w:val="22"/>
                  <w:u w:val="none"/>
                  <w:lang w:val="en-US" w:eastAsia="zh-CN" w:bidi="ar"/>
                </w:rPr>
                <w:delText>炒稻芽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D1A9">
            <w:pPr>
              <w:keepNext w:val="0"/>
              <w:keepLines w:val="0"/>
              <w:widowControl/>
              <w:suppressLineNumbers w:val="0"/>
              <w:jc w:val="center"/>
              <w:textAlignment w:val="center"/>
              <w:rPr>
                <w:del w:id="1254" w:author="福" w:date="2026-11-03T11:14:48Z"/>
                <w:rFonts w:hint="eastAsia" w:ascii="宋体" w:hAnsi="宋体" w:eastAsia="宋体" w:cs="宋体"/>
                <w:i w:val="0"/>
                <w:iCs w:val="0"/>
                <w:color w:val="000000"/>
                <w:sz w:val="22"/>
                <w:szCs w:val="22"/>
                <w:u w:val="none"/>
              </w:rPr>
            </w:pPr>
            <w:del w:id="1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F3FB">
            <w:pPr>
              <w:jc w:val="center"/>
              <w:rPr>
                <w:del w:id="12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6EAE">
            <w:pPr>
              <w:jc w:val="center"/>
              <w:rPr>
                <w:del w:id="12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E8BC">
            <w:pPr>
              <w:jc w:val="center"/>
              <w:rPr>
                <w:del w:id="1258" w:author="福" w:date="2026-11-03T11:14:48Z"/>
                <w:rFonts w:hint="eastAsia" w:ascii="宋体" w:hAnsi="宋体" w:eastAsia="宋体" w:cs="宋体"/>
                <w:i w:val="0"/>
                <w:iCs w:val="0"/>
                <w:color w:val="000000"/>
                <w:sz w:val="22"/>
                <w:szCs w:val="22"/>
                <w:u w:val="none"/>
              </w:rPr>
            </w:pPr>
          </w:p>
        </w:tc>
      </w:tr>
      <w:tr w14:paraId="7B6F2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0A6E">
            <w:pPr>
              <w:keepNext w:val="0"/>
              <w:keepLines w:val="0"/>
              <w:widowControl/>
              <w:suppressLineNumbers w:val="0"/>
              <w:jc w:val="center"/>
              <w:textAlignment w:val="center"/>
              <w:rPr>
                <w:del w:id="1260" w:author="福" w:date="2026-11-03T11:14:48Z"/>
                <w:rFonts w:hint="default" w:ascii="Calibri" w:hAnsi="Calibri" w:eastAsia="宋体" w:cs="Calibri"/>
                <w:i w:val="0"/>
                <w:iCs w:val="0"/>
                <w:color w:val="000000"/>
                <w:sz w:val="22"/>
                <w:szCs w:val="22"/>
                <w:u w:val="none"/>
              </w:rPr>
            </w:pPr>
            <w:del w:id="1261" w:author="福" w:date="2026-11-03T11:14:48Z">
              <w:r>
                <w:rPr>
                  <w:rFonts w:hint="default" w:ascii="Calibri" w:hAnsi="Calibri" w:eastAsia="宋体" w:cs="Calibri"/>
                  <w:i w:val="0"/>
                  <w:iCs w:val="0"/>
                  <w:color w:val="000000"/>
                  <w:kern w:val="0"/>
                  <w:sz w:val="22"/>
                  <w:szCs w:val="22"/>
                  <w:u w:val="none"/>
                  <w:lang w:val="en-US" w:eastAsia="zh-CN" w:bidi="ar"/>
                </w:rPr>
                <w:delText>125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B60E">
            <w:pPr>
              <w:keepNext w:val="0"/>
              <w:keepLines w:val="0"/>
              <w:widowControl/>
              <w:suppressLineNumbers w:val="0"/>
              <w:jc w:val="center"/>
              <w:textAlignment w:val="center"/>
              <w:rPr>
                <w:del w:id="1262" w:author="福" w:date="2026-11-03T11:14:48Z"/>
                <w:rFonts w:hint="eastAsia" w:ascii="宋体" w:hAnsi="宋体" w:eastAsia="宋体" w:cs="宋体"/>
                <w:i w:val="0"/>
                <w:iCs w:val="0"/>
                <w:color w:val="000000"/>
                <w:sz w:val="22"/>
                <w:szCs w:val="22"/>
                <w:u w:val="none"/>
              </w:rPr>
            </w:pPr>
            <w:del w:id="1263" w:author="福" w:date="2026-11-03T11:14:48Z">
              <w:r>
                <w:rPr>
                  <w:rFonts w:hint="eastAsia" w:ascii="宋体" w:hAnsi="宋体" w:eastAsia="宋体" w:cs="宋体"/>
                  <w:i w:val="0"/>
                  <w:iCs w:val="0"/>
                  <w:color w:val="000000"/>
                  <w:kern w:val="0"/>
                  <w:sz w:val="22"/>
                  <w:szCs w:val="22"/>
                  <w:u w:val="none"/>
                  <w:lang w:val="en-US" w:eastAsia="zh-CN" w:bidi="ar"/>
                </w:rPr>
                <w:delText>焦稻芽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7295">
            <w:pPr>
              <w:keepNext w:val="0"/>
              <w:keepLines w:val="0"/>
              <w:widowControl/>
              <w:suppressLineNumbers w:val="0"/>
              <w:jc w:val="center"/>
              <w:textAlignment w:val="center"/>
              <w:rPr>
                <w:del w:id="1264" w:author="福" w:date="2026-11-03T11:14:48Z"/>
                <w:rFonts w:hint="eastAsia" w:ascii="宋体" w:hAnsi="宋体" w:eastAsia="宋体" w:cs="宋体"/>
                <w:i w:val="0"/>
                <w:iCs w:val="0"/>
                <w:color w:val="000000"/>
                <w:sz w:val="22"/>
                <w:szCs w:val="22"/>
                <w:u w:val="none"/>
              </w:rPr>
            </w:pPr>
            <w:del w:id="1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D5D2">
            <w:pPr>
              <w:jc w:val="center"/>
              <w:rPr>
                <w:del w:id="12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B7F5">
            <w:pPr>
              <w:jc w:val="center"/>
              <w:rPr>
                <w:del w:id="12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DABB">
            <w:pPr>
              <w:jc w:val="center"/>
              <w:rPr>
                <w:del w:id="1268" w:author="福" w:date="2026-11-03T11:14:48Z"/>
                <w:rFonts w:hint="eastAsia" w:ascii="宋体" w:hAnsi="宋体" w:eastAsia="宋体" w:cs="宋体"/>
                <w:i w:val="0"/>
                <w:iCs w:val="0"/>
                <w:color w:val="000000"/>
                <w:sz w:val="22"/>
                <w:szCs w:val="22"/>
                <w:u w:val="none"/>
              </w:rPr>
            </w:pPr>
          </w:p>
        </w:tc>
      </w:tr>
      <w:tr w14:paraId="31FC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BC44">
            <w:pPr>
              <w:keepNext w:val="0"/>
              <w:keepLines w:val="0"/>
              <w:widowControl/>
              <w:suppressLineNumbers w:val="0"/>
              <w:jc w:val="center"/>
              <w:textAlignment w:val="center"/>
              <w:rPr>
                <w:del w:id="1270" w:author="福" w:date="2026-11-03T11:14:48Z"/>
                <w:rFonts w:hint="default" w:ascii="Calibri" w:hAnsi="Calibri" w:eastAsia="宋体" w:cs="Calibri"/>
                <w:i w:val="0"/>
                <w:iCs w:val="0"/>
                <w:color w:val="000000"/>
                <w:sz w:val="22"/>
                <w:szCs w:val="22"/>
                <w:u w:val="none"/>
              </w:rPr>
            </w:pPr>
            <w:del w:id="1271" w:author="福" w:date="2026-11-03T11:14:48Z">
              <w:r>
                <w:rPr>
                  <w:rFonts w:hint="default" w:ascii="Calibri" w:hAnsi="Calibri" w:eastAsia="宋体" w:cs="Calibri"/>
                  <w:i w:val="0"/>
                  <w:iCs w:val="0"/>
                  <w:color w:val="000000"/>
                  <w:kern w:val="0"/>
                  <w:sz w:val="22"/>
                  <w:szCs w:val="22"/>
                  <w:u w:val="none"/>
                  <w:lang w:val="en-US" w:eastAsia="zh-CN" w:bidi="ar"/>
                </w:rPr>
                <w:delText>126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F093">
            <w:pPr>
              <w:keepNext w:val="0"/>
              <w:keepLines w:val="0"/>
              <w:widowControl/>
              <w:suppressLineNumbers w:val="0"/>
              <w:jc w:val="center"/>
              <w:textAlignment w:val="center"/>
              <w:rPr>
                <w:del w:id="1272" w:author="福" w:date="2026-11-03T11:14:48Z"/>
                <w:rFonts w:hint="eastAsia" w:ascii="宋体" w:hAnsi="宋体" w:eastAsia="宋体" w:cs="宋体"/>
                <w:i w:val="0"/>
                <w:iCs w:val="0"/>
                <w:color w:val="000000"/>
                <w:sz w:val="22"/>
                <w:szCs w:val="22"/>
                <w:u w:val="none"/>
              </w:rPr>
            </w:pPr>
            <w:del w:id="1273" w:author="福" w:date="2026-11-03T11:14:48Z">
              <w:r>
                <w:rPr>
                  <w:rFonts w:hint="eastAsia" w:ascii="宋体" w:hAnsi="宋体" w:eastAsia="宋体" w:cs="宋体"/>
                  <w:i w:val="0"/>
                  <w:iCs w:val="0"/>
                  <w:color w:val="000000"/>
                  <w:kern w:val="0"/>
                  <w:sz w:val="22"/>
                  <w:szCs w:val="22"/>
                  <w:u w:val="none"/>
                  <w:lang w:val="en-US" w:eastAsia="zh-CN" w:bidi="ar"/>
                </w:rPr>
                <w:delText>地肤子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8ABD">
            <w:pPr>
              <w:keepNext w:val="0"/>
              <w:keepLines w:val="0"/>
              <w:widowControl/>
              <w:suppressLineNumbers w:val="0"/>
              <w:jc w:val="center"/>
              <w:textAlignment w:val="center"/>
              <w:rPr>
                <w:del w:id="1274" w:author="福" w:date="2026-11-03T11:14:48Z"/>
                <w:rFonts w:hint="eastAsia" w:ascii="宋体" w:hAnsi="宋体" w:eastAsia="宋体" w:cs="宋体"/>
                <w:i w:val="0"/>
                <w:iCs w:val="0"/>
                <w:color w:val="000000"/>
                <w:sz w:val="22"/>
                <w:szCs w:val="22"/>
                <w:u w:val="none"/>
              </w:rPr>
            </w:pPr>
            <w:del w:id="12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B8EE">
            <w:pPr>
              <w:jc w:val="center"/>
              <w:rPr>
                <w:del w:id="12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0FDD">
            <w:pPr>
              <w:jc w:val="center"/>
              <w:rPr>
                <w:del w:id="12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3B94">
            <w:pPr>
              <w:jc w:val="center"/>
              <w:rPr>
                <w:del w:id="1278" w:author="福" w:date="2026-11-03T11:14:48Z"/>
                <w:rFonts w:hint="eastAsia" w:ascii="宋体" w:hAnsi="宋体" w:eastAsia="宋体" w:cs="宋体"/>
                <w:i w:val="0"/>
                <w:iCs w:val="0"/>
                <w:color w:val="000000"/>
                <w:sz w:val="22"/>
                <w:szCs w:val="22"/>
                <w:u w:val="none"/>
              </w:rPr>
            </w:pPr>
          </w:p>
        </w:tc>
      </w:tr>
      <w:tr w14:paraId="6273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1FFF">
            <w:pPr>
              <w:keepNext w:val="0"/>
              <w:keepLines w:val="0"/>
              <w:widowControl/>
              <w:suppressLineNumbers w:val="0"/>
              <w:jc w:val="center"/>
              <w:textAlignment w:val="center"/>
              <w:rPr>
                <w:del w:id="1280" w:author="福" w:date="2026-11-03T11:14:48Z"/>
                <w:rFonts w:hint="default" w:ascii="Calibri" w:hAnsi="Calibri" w:eastAsia="宋体" w:cs="Calibri"/>
                <w:i w:val="0"/>
                <w:iCs w:val="0"/>
                <w:color w:val="000000"/>
                <w:sz w:val="22"/>
                <w:szCs w:val="22"/>
                <w:u w:val="none"/>
              </w:rPr>
            </w:pPr>
            <w:del w:id="1281" w:author="福" w:date="2026-11-03T11:14:48Z">
              <w:r>
                <w:rPr>
                  <w:rFonts w:hint="default" w:ascii="Calibri" w:hAnsi="Calibri" w:eastAsia="宋体" w:cs="Calibri"/>
                  <w:i w:val="0"/>
                  <w:iCs w:val="0"/>
                  <w:color w:val="000000"/>
                  <w:kern w:val="0"/>
                  <w:sz w:val="22"/>
                  <w:szCs w:val="22"/>
                  <w:u w:val="none"/>
                  <w:lang w:val="en-US" w:eastAsia="zh-CN" w:bidi="ar"/>
                </w:rPr>
                <w:delText>127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0988">
            <w:pPr>
              <w:keepNext w:val="0"/>
              <w:keepLines w:val="0"/>
              <w:widowControl/>
              <w:suppressLineNumbers w:val="0"/>
              <w:jc w:val="center"/>
              <w:textAlignment w:val="center"/>
              <w:rPr>
                <w:del w:id="1282" w:author="福" w:date="2026-11-03T11:14:48Z"/>
                <w:rFonts w:hint="eastAsia" w:ascii="宋体" w:hAnsi="宋体" w:eastAsia="宋体" w:cs="宋体"/>
                <w:i w:val="0"/>
                <w:iCs w:val="0"/>
                <w:color w:val="000000"/>
                <w:sz w:val="22"/>
                <w:szCs w:val="22"/>
                <w:u w:val="none"/>
              </w:rPr>
            </w:pPr>
            <w:del w:id="1283" w:author="福" w:date="2026-11-03T11:14:48Z">
              <w:r>
                <w:rPr>
                  <w:rFonts w:hint="eastAsia" w:ascii="宋体" w:hAnsi="宋体" w:eastAsia="宋体" w:cs="宋体"/>
                  <w:i w:val="0"/>
                  <w:iCs w:val="0"/>
                  <w:color w:val="000000"/>
                  <w:kern w:val="0"/>
                  <w:sz w:val="22"/>
                  <w:szCs w:val="22"/>
                  <w:u w:val="none"/>
                  <w:lang w:val="en-US" w:eastAsia="zh-CN" w:bidi="ar"/>
                </w:rPr>
                <w:delText>地骨皮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4287">
            <w:pPr>
              <w:keepNext w:val="0"/>
              <w:keepLines w:val="0"/>
              <w:widowControl/>
              <w:suppressLineNumbers w:val="0"/>
              <w:jc w:val="center"/>
              <w:textAlignment w:val="center"/>
              <w:rPr>
                <w:del w:id="1284" w:author="福" w:date="2026-11-03T11:14:48Z"/>
                <w:rFonts w:hint="eastAsia" w:ascii="宋体" w:hAnsi="宋体" w:eastAsia="宋体" w:cs="宋体"/>
                <w:i w:val="0"/>
                <w:iCs w:val="0"/>
                <w:color w:val="000000"/>
                <w:sz w:val="22"/>
                <w:szCs w:val="22"/>
                <w:u w:val="none"/>
              </w:rPr>
            </w:pPr>
            <w:del w:id="12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B93F">
            <w:pPr>
              <w:jc w:val="center"/>
              <w:rPr>
                <w:del w:id="12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C4EA">
            <w:pPr>
              <w:jc w:val="center"/>
              <w:rPr>
                <w:del w:id="12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CEC5">
            <w:pPr>
              <w:jc w:val="center"/>
              <w:rPr>
                <w:del w:id="1288" w:author="福" w:date="2026-11-03T11:14:48Z"/>
                <w:rFonts w:hint="eastAsia" w:ascii="宋体" w:hAnsi="宋体" w:eastAsia="宋体" w:cs="宋体"/>
                <w:i w:val="0"/>
                <w:iCs w:val="0"/>
                <w:color w:val="000000"/>
                <w:sz w:val="22"/>
                <w:szCs w:val="22"/>
                <w:u w:val="none"/>
              </w:rPr>
            </w:pPr>
          </w:p>
        </w:tc>
      </w:tr>
      <w:tr w14:paraId="2FE23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C8204">
            <w:pPr>
              <w:keepNext w:val="0"/>
              <w:keepLines w:val="0"/>
              <w:widowControl/>
              <w:suppressLineNumbers w:val="0"/>
              <w:jc w:val="center"/>
              <w:textAlignment w:val="center"/>
              <w:rPr>
                <w:del w:id="1290" w:author="福" w:date="2026-11-03T11:14:48Z"/>
                <w:rFonts w:hint="default" w:ascii="Calibri" w:hAnsi="Calibri" w:eastAsia="宋体" w:cs="Calibri"/>
                <w:i w:val="0"/>
                <w:iCs w:val="0"/>
                <w:color w:val="000000"/>
                <w:sz w:val="22"/>
                <w:szCs w:val="22"/>
                <w:u w:val="none"/>
              </w:rPr>
            </w:pPr>
            <w:del w:id="1291" w:author="福" w:date="2026-11-03T11:14:48Z">
              <w:r>
                <w:rPr>
                  <w:rFonts w:hint="default" w:ascii="Calibri" w:hAnsi="Calibri" w:eastAsia="宋体" w:cs="Calibri"/>
                  <w:i w:val="0"/>
                  <w:iCs w:val="0"/>
                  <w:color w:val="000000"/>
                  <w:kern w:val="0"/>
                  <w:sz w:val="22"/>
                  <w:szCs w:val="22"/>
                  <w:u w:val="none"/>
                  <w:lang w:val="en-US" w:eastAsia="zh-CN" w:bidi="ar"/>
                </w:rPr>
                <w:delText>128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B96E">
            <w:pPr>
              <w:keepNext w:val="0"/>
              <w:keepLines w:val="0"/>
              <w:widowControl/>
              <w:suppressLineNumbers w:val="0"/>
              <w:jc w:val="center"/>
              <w:textAlignment w:val="center"/>
              <w:rPr>
                <w:del w:id="1292" w:author="福" w:date="2026-11-03T11:14:48Z"/>
                <w:rFonts w:hint="eastAsia" w:ascii="宋体" w:hAnsi="宋体" w:eastAsia="宋体" w:cs="宋体"/>
                <w:i w:val="0"/>
                <w:iCs w:val="0"/>
                <w:color w:val="000000"/>
                <w:sz w:val="22"/>
                <w:szCs w:val="22"/>
                <w:u w:val="none"/>
              </w:rPr>
            </w:pPr>
            <w:del w:id="1293" w:author="福" w:date="2026-11-03T11:14:48Z">
              <w:r>
                <w:rPr>
                  <w:rFonts w:hint="eastAsia" w:ascii="宋体" w:hAnsi="宋体" w:eastAsia="宋体" w:cs="宋体"/>
                  <w:i w:val="0"/>
                  <w:iCs w:val="0"/>
                  <w:color w:val="000000"/>
                  <w:kern w:val="0"/>
                  <w:sz w:val="22"/>
                  <w:szCs w:val="22"/>
                  <w:u w:val="none"/>
                  <w:lang w:val="en-US" w:eastAsia="zh-CN" w:bidi="ar"/>
                </w:rPr>
                <w:delText>地龙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7AE5">
            <w:pPr>
              <w:keepNext w:val="0"/>
              <w:keepLines w:val="0"/>
              <w:widowControl/>
              <w:suppressLineNumbers w:val="0"/>
              <w:jc w:val="center"/>
              <w:textAlignment w:val="center"/>
              <w:rPr>
                <w:del w:id="1294" w:author="福" w:date="2026-11-03T11:14:48Z"/>
                <w:rFonts w:hint="eastAsia" w:ascii="宋体" w:hAnsi="宋体" w:eastAsia="宋体" w:cs="宋体"/>
                <w:i w:val="0"/>
                <w:iCs w:val="0"/>
                <w:color w:val="000000"/>
                <w:sz w:val="22"/>
                <w:szCs w:val="22"/>
                <w:u w:val="none"/>
              </w:rPr>
            </w:pPr>
            <w:del w:id="12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A66A">
            <w:pPr>
              <w:jc w:val="center"/>
              <w:rPr>
                <w:del w:id="12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EE3A">
            <w:pPr>
              <w:jc w:val="center"/>
              <w:rPr>
                <w:del w:id="12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85DA">
            <w:pPr>
              <w:jc w:val="center"/>
              <w:rPr>
                <w:del w:id="1298" w:author="福" w:date="2026-11-03T11:14:48Z"/>
                <w:rFonts w:hint="eastAsia" w:ascii="宋体" w:hAnsi="宋体" w:eastAsia="宋体" w:cs="宋体"/>
                <w:i w:val="0"/>
                <w:iCs w:val="0"/>
                <w:color w:val="000000"/>
                <w:sz w:val="22"/>
                <w:szCs w:val="22"/>
                <w:u w:val="none"/>
              </w:rPr>
            </w:pPr>
          </w:p>
        </w:tc>
      </w:tr>
      <w:tr w14:paraId="57ED4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2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6495">
            <w:pPr>
              <w:keepNext w:val="0"/>
              <w:keepLines w:val="0"/>
              <w:widowControl/>
              <w:suppressLineNumbers w:val="0"/>
              <w:jc w:val="center"/>
              <w:textAlignment w:val="center"/>
              <w:rPr>
                <w:del w:id="1300" w:author="福" w:date="2026-11-03T11:14:48Z"/>
                <w:rFonts w:hint="default" w:ascii="Calibri" w:hAnsi="Calibri" w:eastAsia="宋体" w:cs="Calibri"/>
                <w:i w:val="0"/>
                <w:iCs w:val="0"/>
                <w:color w:val="000000"/>
                <w:sz w:val="22"/>
                <w:szCs w:val="22"/>
                <w:u w:val="none"/>
              </w:rPr>
            </w:pPr>
            <w:del w:id="1301" w:author="福" w:date="2026-11-03T11:14:48Z">
              <w:r>
                <w:rPr>
                  <w:rFonts w:hint="default" w:ascii="Calibri" w:hAnsi="Calibri" w:eastAsia="宋体" w:cs="Calibri"/>
                  <w:i w:val="0"/>
                  <w:iCs w:val="0"/>
                  <w:color w:val="000000"/>
                  <w:kern w:val="0"/>
                  <w:sz w:val="22"/>
                  <w:szCs w:val="22"/>
                  <w:u w:val="none"/>
                  <w:lang w:val="en-US" w:eastAsia="zh-CN" w:bidi="ar"/>
                </w:rPr>
                <w:delText>129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7CC1">
            <w:pPr>
              <w:keepNext w:val="0"/>
              <w:keepLines w:val="0"/>
              <w:widowControl/>
              <w:suppressLineNumbers w:val="0"/>
              <w:jc w:val="center"/>
              <w:textAlignment w:val="center"/>
              <w:rPr>
                <w:del w:id="1302" w:author="福" w:date="2026-11-03T11:14:48Z"/>
                <w:rFonts w:hint="eastAsia" w:ascii="宋体" w:hAnsi="宋体" w:eastAsia="宋体" w:cs="宋体"/>
                <w:i w:val="0"/>
                <w:iCs w:val="0"/>
                <w:color w:val="000000"/>
                <w:sz w:val="22"/>
                <w:szCs w:val="22"/>
                <w:u w:val="none"/>
              </w:rPr>
            </w:pPr>
            <w:del w:id="1303" w:author="福" w:date="2026-11-03T11:14:48Z">
              <w:r>
                <w:rPr>
                  <w:rFonts w:hint="eastAsia" w:ascii="宋体" w:hAnsi="宋体" w:eastAsia="宋体" w:cs="宋体"/>
                  <w:i w:val="0"/>
                  <w:iCs w:val="0"/>
                  <w:color w:val="000000"/>
                  <w:kern w:val="0"/>
                  <w:sz w:val="22"/>
                  <w:szCs w:val="22"/>
                  <w:u w:val="none"/>
                  <w:lang w:val="en-US" w:eastAsia="zh-CN" w:bidi="ar"/>
                </w:rPr>
                <w:delText>甘草泡地龙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A191">
            <w:pPr>
              <w:keepNext w:val="0"/>
              <w:keepLines w:val="0"/>
              <w:widowControl/>
              <w:suppressLineNumbers w:val="0"/>
              <w:jc w:val="center"/>
              <w:textAlignment w:val="center"/>
              <w:rPr>
                <w:del w:id="1304" w:author="福" w:date="2026-11-03T11:14:48Z"/>
                <w:rFonts w:hint="eastAsia" w:ascii="宋体" w:hAnsi="宋体" w:eastAsia="宋体" w:cs="宋体"/>
                <w:i w:val="0"/>
                <w:iCs w:val="0"/>
                <w:color w:val="000000"/>
                <w:sz w:val="22"/>
                <w:szCs w:val="22"/>
                <w:u w:val="none"/>
              </w:rPr>
            </w:pPr>
            <w:del w:id="13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F4E4">
            <w:pPr>
              <w:jc w:val="center"/>
              <w:rPr>
                <w:del w:id="13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21E4">
            <w:pPr>
              <w:jc w:val="center"/>
              <w:rPr>
                <w:del w:id="13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6165">
            <w:pPr>
              <w:jc w:val="center"/>
              <w:rPr>
                <w:del w:id="1308" w:author="福" w:date="2026-11-03T11:14:48Z"/>
                <w:rFonts w:hint="eastAsia" w:ascii="宋体" w:hAnsi="宋体" w:eastAsia="宋体" w:cs="宋体"/>
                <w:i w:val="0"/>
                <w:iCs w:val="0"/>
                <w:color w:val="000000"/>
                <w:sz w:val="22"/>
                <w:szCs w:val="22"/>
                <w:u w:val="none"/>
              </w:rPr>
            </w:pPr>
          </w:p>
        </w:tc>
      </w:tr>
      <w:tr w14:paraId="4A223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C7C6">
            <w:pPr>
              <w:keepNext w:val="0"/>
              <w:keepLines w:val="0"/>
              <w:widowControl/>
              <w:suppressLineNumbers w:val="0"/>
              <w:jc w:val="center"/>
              <w:textAlignment w:val="center"/>
              <w:rPr>
                <w:del w:id="1310" w:author="福" w:date="2026-11-03T11:14:48Z"/>
                <w:rFonts w:hint="default" w:ascii="Calibri" w:hAnsi="Calibri" w:eastAsia="宋体" w:cs="Calibri"/>
                <w:i w:val="0"/>
                <w:iCs w:val="0"/>
                <w:color w:val="000000"/>
                <w:sz w:val="22"/>
                <w:szCs w:val="22"/>
                <w:u w:val="none"/>
              </w:rPr>
            </w:pPr>
            <w:del w:id="1311" w:author="福" w:date="2026-11-03T11:14:48Z">
              <w:r>
                <w:rPr>
                  <w:rFonts w:hint="default" w:ascii="Calibri" w:hAnsi="Calibri" w:eastAsia="宋体" w:cs="Calibri"/>
                  <w:i w:val="0"/>
                  <w:iCs w:val="0"/>
                  <w:color w:val="000000"/>
                  <w:kern w:val="0"/>
                  <w:sz w:val="22"/>
                  <w:szCs w:val="22"/>
                  <w:u w:val="none"/>
                  <w:lang w:val="en-US" w:eastAsia="zh-CN" w:bidi="ar"/>
                </w:rPr>
                <w:delText>130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392D">
            <w:pPr>
              <w:keepNext w:val="0"/>
              <w:keepLines w:val="0"/>
              <w:widowControl/>
              <w:suppressLineNumbers w:val="0"/>
              <w:jc w:val="center"/>
              <w:textAlignment w:val="center"/>
              <w:rPr>
                <w:del w:id="1312" w:author="福" w:date="2026-11-03T11:14:48Z"/>
                <w:rFonts w:hint="eastAsia" w:ascii="宋体" w:hAnsi="宋体" w:eastAsia="宋体" w:cs="宋体"/>
                <w:i w:val="0"/>
                <w:iCs w:val="0"/>
                <w:color w:val="000000"/>
                <w:sz w:val="22"/>
                <w:szCs w:val="22"/>
                <w:u w:val="none"/>
              </w:rPr>
            </w:pPr>
            <w:del w:id="1313" w:author="福" w:date="2026-11-03T11:14:48Z">
              <w:r>
                <w:rPr>
                  <w:rFonts w:hint="eastAsia" w:ascii="宋体" w:hAnsi="宋体" w:eastAsia="宋体" w:cs="宋体"/>
                  <w:i w:val="0"/>
                  <w:iCs w:val="0"/>
                  <w:color w:val="000000"/>
                  <w:kern w:val="0"/>
                  <w:sz w:val="22"/>
                  <w:szCs w:val="22"/>
                  <w:u w:val="none"/>
                  <w:lang w:val="en-US" w:eastAsia="zh-CN" w:bidi="ar"/>
                </w:rPr>
                <w:delText>地稔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9216">
            <w:pPr>
              <w:keepNext w:val="0"/>
              <w:keepLines w:val="0"/>
              <w:widowControl/>
              <w:suppressLineNumbers w:val="0"/>
              <w:jc w:val="center"/>
              <w:textAlignment w:val="center"/>
              <w:rPr>
                <w:del w:id="1314" w:author="福" w:date="2026-11-03T11:14:48Z"/>
                <w:rFonts w:hint="eastAsia" w:ascii="宋体" w:hAnsi="宋体" w:eastAsia="宋体" w:cs="宋体"/>
                <w:i w:val="0"/>
                <w:iCs w:val="0"/>
                <w:color w:val="000000"/>
                <w:sz w:val="22"/>
                <w:szCs w:val="22"/>
                <w:u w:val="none"/>
              </w:rPr>
            </w:pPr>
            <w:del w:id="13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20E7">
            <w:pPr>
              <w:jc w:val="center"/>
              <w:rPr>
                <w:del w:id="13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9B1B">
            <w:pPr>
              <w:jc w:val="center"/>
              <w:rPr>
                <w:del w:id="13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3816">
            <w:pPr>
              <w:jc w:val="center"/>
              <w:rPr>
                <w:del w:id="1318" w:author="福" w:date="2026-11-03T11:14:48Z"/>
                <w:rFonts w:hint="eastAsia" w:ascii="宋体" w:hAnsi="宋体" w:eastAsia="宋体" w:cs="宋体"/>
                <w:i w:val="0"/>
                <w:iCs w:val="0"/>
                <w:color w:val="000000"/>
                <w:sz w:val="22"/>
                <w:szCs w:val="22"/>
                <w:u w:val="none"/>
              </w:rPr>
            </w:pPr>
          </w:p>
        </w:tc>
      </w:tr>
      <w:tr w14:paraId="5A062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0DA8">
            <w:pPr>
              <w:keepNext w:val="0"/>
              <w:keepLines w:val="0"/>
              <w:widowControl/>
              <w:suppressLineNumbers w:val="0"/>
              <w:jc w:val="center"/>
              <w:textAlignment w:val="center"/>
              <w:rPr>
                <w:del w:id="1320" w:author="福" w:date="2026-11-03T11:14:48Z"/>
                <w:rFonts w:hint="default" w:ascii="Calibri" w:hAnsi="Calibri" w:eastAsia="宋体" w:cs="Calibri"/>
                <w:i w:val="0"/>
                <w:iCs w:val="0"/>
                <w:color w:val="000000"/>
                <w:sz w:val="22"/>
                <w:szCs w:val="22"/>
                <w:u w:val="none"/>
              </w:rPr>
            </w:pPr>
            <w:del w:id="1321" w:author="福" w:date="2026-11-03T11:14:48Z">
              <w:r>
                <w:rPr>
                  <w:rFonts w:hint="default" w:ascii="Calibri" w:hAnsi="Calibri" w:eastAsia="宋体" w:cs="Calibri"/>
                  <w:i w:val="0"/>
                  <w:iCs w:val="0"/>
                  <w:color w:val="000000"/>
                  <w:kern w:val="0"/>
                  <w:sz w:val="22"/>
                  <w:szCs w:val="22"/>
                  <w:u w:val="none"/>
                  <w:lang w:val="en-US" w:eastAsia="zh-CN" w:bidi="ar"/>
                </w:rPr>
                <w:delText>131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216C">
            <w:pPr>
              <w:keepNext w:val="0"/>
              <w:keepLines w:val="0"/>
              <w:widowControl/>
              <w:suppressLineNumbers w:val="0"/>
              <w:jc w:val="center"/>
              <w:textAlignment w:val="center"/>
              <w:rPr>
                <w:del w:id="1322" w:author="福" w:date="2026-11-03T11:14:48Z"/>
                <w:rFonts w:hint="eastAsia" w:ascii="宋体" w:hAnsi="宋体" w:eastAsia="宋体" w:cs="宋体"/>
                <w:i w:val="0"/>
                <w:iCs w:val="0"/>
                <w:color w:val="000000"/>
                <w:sz w:val="22"/>
                <w:szCs w:val="22"/>
                <w:u w:val="none"/>
              </w:rPr>
            </w:pPr>
            <w:del w:id="1323" w:author="福" w:date="2026-11-03T11:14:48Z">
              <w:r>
                <w:rPr>
                  <w:rFonts w:hint="eastAsia" w:ascii="宋体" w:hAnsi="宋体" w:eastAsia="宋体" w:cs="宋体"/>
                  <w:i w:val="0"/>
                  <w:iCs w:val="0"/>
                  <w:color w:val="000000"/>
                  <w:kern w:val="0"/>
                  <w:sz w:val="22"/>
                  <w:szCs w:val="22"/>
                  <w:u w:val="none"/>
                  <w:lang w:val="en-US" w:eastAsia="zh-CN" w:bidi="ar"/>
                </w:rPr>
                <w:delText>地榆</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2C9A">
            <w:pPr>
              <w:keepNext w:val="0"/>
              <w:keepLines w:val="0"/>
              <w:widowControl/>
              <w:suppressLineNumbers w:val="0"/>
              <w:jc w:val="center"/>
              <w:textAlignment w:val="center"/>
              <w:rPr>
                <w:del w:id="1324" w:author="福" w:date="2026-11-03T11:14:48Z"/>
                <w:rFonts w:hint="eastAsia" w:ascii="宋体" w:hAnsi="宋体" w:eastAsia="宋体" w:cs="宋体"/>
                <w:i w:val="0"/>
                <w:iCs w:val="0"/>
                <w:color w:val="000000"/>
                <w:sz w:val="22"/>
                <w:szCs w:val="22"/>
                <w:u w:val="none"/>
              </w:rPr>
            </w:pPr>
            <w:del w:id="13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C3D11">
            <w:pPr>
              <w:jc w:val="center"/>
              <w:rPr>
                <w:del w:id="13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69BE">
            <w:pPr>
              <w:jc w:val="center"/>
              <w:rPr>
                <w:del w:id="13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9398">
            <w:pPr>
              <w:jc w:val="center"/>
              <w:rPr>
                <w:del w:id="1328" w:author="福" w:date="2026-11-03T11:14:48Z"/>
                <w:rFonts w:hint="eastAsia" w:ascii="宋体" w:hAnsi="宋体" w:eastAsia="宋体" w:cs="宋体"/>
                <w:i w:val="0"/>
                <w:iCs w:val="0"/>
                <w:color w:val="000000"/>
                <w:sz w:val="22"/>
                <w:szCs w:val="22"/>
                <w:u w:val="none"/>
              </w:rPr>
            </w:pPr>
          </w:p>
        </w:tc>
      </w:tr>
      <w:tr w14:paraId="4DEB2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86147">
            <w:pPr>
              <w:keepNext w:val="0"/>
              <w:keepLines w:val="0"/>
              <w:widowControl/>
              <w:suppressLineNumbers w:val="0"/>
              <w:jc w:val="center"/>
              <w:textAlignment w:val="center"/>
              <w:rPr>
                <w:del w:id="1330" w:author="福" w:date="2026-11-03T11:14:48Z"/>
                <w:rFonts w:hint="default" w:ascii="Calibri" w:hAnsi="Calibri" w:eastAsia="宋体" w:cs="Calibri"/>
                <w:i w:val="0"/>
                <w:iCs w:val="0"/>
                <w:color w:val="000000"/>
                <w:sz w:val="22"/>
                <w:szCs w:val="22"/>
                <w:u w:val="none"/>
              </w:rPr>
            </w:pPr>
            <w:del w:id="1331" w:author="福" w:date="2026-11-03T11:14:48Z">
              <w:r>
                <w:rPr>
                  <w:rFonts w:hint="default" w:ascii="Calibri" w:hAnsi="Calibri" w:eastAsia="宋体" w:cs="Calibri"/>
                  <w:i w:val="0"/>
                  <w:iCs w:val="0"/>
                  <w:color w:val="000000"/>
                  <w:kern w:val="0"/>
                  <w:sz w:val="22"/>
                  <w:szCs w:val="22"/>
                  <w:u w:val="none"/>
                  <w:lang w:val="en-US" w:eastAsia="zh-CN" w:bidi="ar"/>
                </w:rPr>
                <w:delText>132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F9BF">
            <w:pPr>
              <w:keepNext w:val="0"/>
              <w:keepLines w:val="0"/>
              <w:widowControl/>
              <w:suppressLineNumbers w:val="0"/>
              <w:jc w:val="center"/>
              <w:textAlignment w:val="center"/>
              <w:rPr>
                <w:del w:id="1332" w:author="福" w:date="2026-11-03T11:14:48Z"/>
                <w:rFonts w:hint="eastAsia" w:ascii="宋体" w:hAnsi="宋体" w:eastAsia="宋体" w:cs="宋体"/>
                <w:i w:val="0"/>
                <w:iCs w:val="0"/>
                <w:color w:val="000000"/>
                <w:sz w:val="22"/>
                <w:szCs w:val="22"/>
                <w:u w:val="none"/>
              </w:rPr>
            </w:pPr>
            <w:del w:id="1333" w:author="福" w:date="2026-11-03T11:14:48Z">
              <w:r>
                <w:rPr>
                  <w:rFonts w:hint="eastAsia" w:ascii="宋体" w:hAnsi="宋体" w:eastAsia="宋体" w:cs="宋体"/>
                  <w:i w:val="0"/>
                  <w:iCs w:val="0"/>
                  <w:color w:val="000000"/>
                  <w:kern w:val="0"/>
                  <w:sz w:val="22"/>
                  <w:szCs w:val="22"/>
                  <w:u w:val="none"/>
                  <w:lang w:val="en-US" w:eastAsia="zh-CN" w:bidi="ar"/>
                </w:rPr>
                <w:delText>冬瓜皮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FB82">
            <w:pPr>
              <w:keepNext w:val="0"/>
              <w:keepLines w:val="0"/>
              <w:widowControl/>
              <w:suppressLineNumbers w:val="0"/>
              <w:jc w:val="center"/>
              <w:textAlignment w:val="center"/>
              <w:rPr>
                <w:del w:id="1334" w:author="福" w:date="2026-11-03T11:14:48Z"/>
                <w:rFonts w:hint="eastAsia" w:ascii="宋体" w:hAnsi="宋体" w:eastAsia="宋体" w:cs="宋体"/>
                <w:i w:val="0"/>
                <w:iCs w:val="0"/>
                <w:color w:val="000000"/>
                <w:sz w:val="22"/>
                <w:szCs w:val="22"/>
                <w:u w:val="none"/>
              </w:rPr>
            </w:pPr>
            <w:del w:id="13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4D9E">
            <w:pPr>
              <w:jc w:val="center"/>
              <w:rPr>
                <w:del w:id="13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621C">
            <w:pPr>
              <w:jc w:val="center"/>
              <w:rPr>
                <w:del w:id="13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DA15">
            <w:pPr>
              <w:jc w:val="center"/>
              <w:rPr>
                <w:del w:id="1338" w:author="福" w:date="2026-11-03T11:14:48Z"/>
                <w:rFonts w:hint="eastAsia" w:ascii="宋体" w:hAnsi="宋体" w:eastAsia="宋体" w:cs="宋体"/>
                <w:i w:val="0"/>
                <w:iCs w:val="0"/>
                <w:color w:val="000000"/>
                <w:sz w:val="22"/>
                <w:szCs w:val="22"/>
                <w:u w:val="none"/>
              </w:rPr>
            </w:pPr>
          </w:p>
        </w:tc>
      </w:tr>
      <w:tr w14:paraId="74D83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8A96">
            <w:pPr>
              <w:keepNext w:val="0"/>
              <w:keepLines w:val="0"/>
              <w:widowControl/>
              <w:suppressLineNumbers w:val="0"/>
              <w:jc w:val="center"/>
              <w:textAlignment w:val="center"/>
              <w:rPr>
                <w:del w:id="1340" w:author="福" w:date="2026-11-03T11:14:48Z"/>
                <w:rFonts w:hint="default" w:ascii="Calibri" w:hAnsi="Calibri" w:eastAsia="宋体" w:cs="Calibri"/>
                <w:i w:val="0"/>
                <w:iCs w:val="0"/>
                <w:color w:val="000000"/>
                <w:sz w:val="22"/>
                <w:szCs w:val="22"/>
                <w:u w:val="none"/>
              </w:rPr>
            </w:pPr>
            <w:del w:id="1341" w:author="福" w:date="2026-11-03T11:14:48Z">
              <w:r>
                <w:rPr>
                  <w:rFonts w:hint="default" w:ascii="Calibri" w:hAnsi="Calibri" w:eastAsia="宋体" w:cs="Calibri"/>
                  <w:i w:val="0"/>
                  <w:iCs w:val="0"/>
                  <w:color w:val="000000"/>
                  <w:kern w:val="0"/>
                  <w:sz w:val="22"/>
                  <w:szCs w:val="22"/>
                  <w:u w:val="none"/>
                  <w:lang w:val="en-US" w:eastAsia="zh-CN" w:bidi="ar"/>
                </w:rPr>
                <w:delText>133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737D">
            <w:pPr>
              <w:keepNext w:val="0"/>
              <w:keepLines w:val="0"/>
              <w:widowControl/>
              <w:suppressLineNumbers w:val="0"/>
              <w:jc w:val="center"/>
              <w:textAlignment w:val="center"/>
              <w:rPr>
                <w:del w:id="1342" w:author="福" w:date="2026-11-03T11:14:48Z"/>
                <w:rFonts w:hint="eastAsia" w:ascii="宋体" w:hAnsi="宋体" w:eastAsia="宋体" w:cs="宋体"/>
                <w:i w:val="0"/>
                <w:iCs w:val="0"/>
                <w:color w:val="000000"/>
                <w:sz w:val="22"/>
                <w:szCs w:val="22"/>
                <w:u w:val="none"/>
              </w:rPr>
            </w:pPr>
            <w:del w:id="1343" w:author="福" w:date="2026-11-03T11:14:48Z">
              <w:r>
                <w:rPr>
                  <w:rFonts w:hint="eastAsia" w:ascii="宋体" w:hAnsi="宋体" w:eastAsia="宋体" w:cs="宋体"/>
                  <w:i w:val="0"/>
                  <w:iCs w:val="0"/>
                  <w:color w:val="000000"/>
                  <w:kern w:val="0"/>
                  <w:sz w:val="22"/>
                  <w:szCs w:val="22"/>
                  <w:u w:val="none"/>
                  <w:lang w:val="en-US" w:eastAsia="zh-CN" w:bidi="ar"/>
                </w:rPr>
                <w:delText>冬瓜子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8460">
            <w:pPr>
              <w:keepNext w:val="0"/>
              <w:keepLines w:val="0"/>
              <w:widowControl/>
              <w:suppressLineNumbers w:val="0"/>
              <w:jc w:val="center"/>
              <w:textAlignment w:val="center"/>
              <w:rPr>
                <w:del w:id="1344" w:author="福" w:date="2026-11-03T11:14:48Z"/>
                <w:rFonts w:hint="eastAsia" w:ascii="宋体" w:hAnsi="宋体" w:eastAsia="宋体" w:cs="宋体"/>
                <w:i w:val="0"/>
                <w:iCs w:val="0"/>
                <w:color w:val="000000"/>
                <w:sz w:val="22"/>
                <w:szCs w:val="22"/>
                <w:u w:val="none"/>
              </w:rPr>
            </w:pPr>
            <w:del w:id="13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DB1A">
            <w:pPr>
              <w:jc w:val="center"/>
              <w:rPr>
                <w:del w:id="13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8DE3">
            <w:pPr>
              <w:jc w:val="center"/>
              <w:rPr>
                <w:del w:id="13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44DD">
            <w:pPr>
              <w:jc w:val="center"/>
              <w:rPr>
                <w:del w:id="1348" w:author="福" w:date="2026-11-03T11:14:48Z"/>
                <w:rFonts w:hint="eastAsia" w:ascii="宋体" w:hAnsi="宋体" w:eastAsia="宋体" w:cs="宋体"/>
                <w:i w:val="0"/>
                <w:iCs w:val="0"/>
                <w:color w:val="000000"/>
                <w:sz w:val="22"/>
                <w:szCs w:val="22"/>
                <w:u w:val="none"/>
              </w:rPr>
            </w:pPr>
          </w:p>
        </w:tc>
      </w:tr>
      <w:tr w14:paraId="2EBB7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998E">
            <w:pPr>
              <w:keepNext w:val="0"/>
              <w:keepLines w:val="0"/>
              <w:widowControl/>
              <w:suppressLineNumbers w:val="0"/>
              <w:jc w:val="center"/>
              <w:textAlignment w:val="center"/>
              <w:rPr>
                <w:del w:id="1350" w:author="福" w:date="2026-11-03T11:14:48Z"/>
                <w:rFonts w:hint="default" w:ascii="Calibri" w:hAnsi="Calibri" w:eastAsia="宋体" w:cs="Calibri"/>
                <w:i w:val="0"/>
                <w:iCs w:val="0"/>
                <w:color w:val="000000"/>
                <w:sz w:val="22"/>
                <w:szCs w:val="22"/>
                <w:u w:val="none"/>
              </w:rPr>
            </w:pPr>
            <w:del w:id="1351" w:author="福" w:date="2026-11-03T11:14:48Z">
              <w:r>
                <w:rPr>
                  <w:rFonts w:hint="default" w:ascii="Calibri" w:hAnsi="Calibri" w:eastAsia="宋体" w:cs="Calibri"/>
                  <w:i w:val="0"/>
                  <w:iCs w:val="0"/>
                  <w:color w:val="000000"/>
                  <w:kern w:val="0"/>
                  <w:sz w:val="22"/>
                  <w:szCs w:val="22"/>
                  <w:u w:val="none"/>
                  <w:lang w:val="en-US" w:eastAsia="zh-CN" w:bidi="ar"/>
                </w:rPr>
                <w:delText>134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040D">
            <w:pPr>
              <w:keepNext w:val="0"/>
              <w:keepLines w:val="0"/>
              <w:widowControl/>
              <w:suppressLineNumbers w:val="0"/>
              <w:jc w:val="center"/>
              <w:textAlignment w:val="center"/>
              <w:rPr>
                <w:del w:id="1352" w:author="福" w:date="2026-11-03T11:14:48Z"/>
                <w:rFonts w:hint="eastAsia" w:ascii="宋体" w:hAnsi="宋体" w:eastAsia="宋体" w:cs="宋体"/>
                <w:i w:val="0"/>
                <w:iCs w:val="0"/>
                <w:color w:val="000000"/>
                <w:sz w:val="22"/>
                <w:szCs w:val="22"/>
                <w:u w:val="none"/>
              </w:rPr>
            </w:pPr>
            <w:del w:id="1353" w:author="福" w:date="2026-11-03T11:14:48Z">
              <w:r>
                <w:rPr>
                  <w:rFonts w:hint="eastAsia" w:ascii="宋体" w:hAnsi="宋体" w:eastAsia="宋体" w:cs="宋体"/>
                  <w:i w:val="0"/>
                  <w:iCs w:val="0"/>
                  <w:color w:val="000000"/>
                  <w:kern w:val="0"/>
                  <w:sz w:val="22"/>
                  <w:szCs w:val="22"/>
                  <w:u w:val="none"/>
                  <w:lang w:val="en-US" w:eastAsia="zh-CN" w:bidi="ar"/>
                </w:rPr>
                <w:delText>苘麻子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187A">
            <w:pPr>
              <w:keepNext w:val="0"/>
              <w:keepLines w:val="0"/>
              <w:widowControl/>
              <w:suppressLineNumbers w:val="0"/>
              <w:jc w:val="center"/>
              <w:textAlignment w:val="center"/>
              <w:rPr>
                <w:del w:id="1354" w:author="福" w:date="2026-11-03T11:14:48Z"/>
                <w:rFonts w:hint="eastAsia" w:ascii="宋体" w:hAnsi="宋体" w:eastAsia="宋体" w:cs="宋体"/>
                <w:i w:val="0"/>
                <w:iCs w:val="0"/>
                <w:color w:val="000000"/>
                <w:sz w:val="22"/>
                <w:szCs w:val="22"/>
                <w:u w:val="none"/>
              </w:rPr>
            </w:pPr>
            <w:del w:id="13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48B6">
            <w:pPr>
              <w:jc w:val="center"/>
              <w:rPr>
                <w:del w:id="13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F2F1">
            <w:pPr>
              <w:jc w:val="center"/>
              <w:rPr>
                <w:del w:id="13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B3AB">
            <w:pPr>
              <w:jc w:val="center"/>
              <w:rPr>
                <w:del w:id="1358" w:author="福" w:date="2026-11-03T11:14:48Z"/>
                <w:rFonts w:hint="eastAsia" w:ascii="宋体" w:hAnsi="宋体" w:eastAsia="宋体" w:cs="宋体"/>
                <w:i w:val="0"/>
                <w:iCs w:val="0"/>
                <w:color w:val="000000"/>
                <w:sz w:val="22"/>
                <w:szCs w:val="22"/>
                <w:u w:val="none"/>
              </w:rPr>
            </w:pPr>
          </w:p>
        </w:tc>
      </w:tr>
      <w:tr w14:paraId="01696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67EF">
            <w:pPr>
              <w:keepNext w:val="0"/>
              <w:keepLines w:val="0"/>
              <w:widowControl/>
              <w:suppressLineNumbers w:val="0"/>
              <w:jc w:val="center"/>
              <w:textAlignment w:val="center"/>
              <w:rPr>
                <w:del w:id="1360" w:author="福" w:date="2026-11-03T11:14:48Z"/>
                <w:rFonts w:hint="default" w:ascii="Calibri" w:hAnsi="Calibri" w:eastAsia="宋体" w:cs="Calibri"/>
                <w:i w:val="0"/>
                <w:iCs w:val="0"/>
                <w:color w:val="000000"/>
                <w:sz w:val="22"/>
                <w:szCs w:val="22"/>
                <w:u w:val="none"/>
              </w:rPr>
            </w:pPr>
            <w:del w:id="1361" w:author="福" w:date="2026-11-03T11:14:48Z">
              <w:r>
                <w:rPr>
                  <w:rFonts w:hint="default" w:ascii="Calibri" w:hAnsi="Calibri" w:eastAsia="宋体" w:cs="Calibri"/>
                  <w:i w:val="0"/>
                  <w:iCs w:val="0"/>
                  <w:color w:val="000000"/>
                  <w:kern w:val="0"/>
                  <w:sz w:val="22"/>
                  <w:szCs w:val="22"/>
                  <w:u w:val="none"/>
                  <w:lang w:val="en-US" w:eastAsia="zh-CN" w:bidi="ar"/>
                </w:rPr>
                <w:delText>135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FA56">
            <w:pPr>
              <w:keepNext w:val="0"/>
              <w:keepLines w:val="0"/>
              <w:widowControl/>
              <w:suppressLineNumbers w:val="0"/>
              <w:jc w:val="center"/>
              <w:textAlignment w:val="center"/>
              <w:rPr>
                <w:del w:id="1362" w:author="福" w:date="2026-11-03T11:14:48Z"/>
                <w:rFonts w:hint="eastAsia" w:ascii="宋体" w:hAnsi="宋体" w:eastAsia="宋体" w:cs="宋体"/>
                <w:i w:val="0"/>
                <w:iCs w:val="0"/>
                <w:color w:val="000000"/>
                <w:sz w:val="22"/>
                <w:szCs w:val="22"/>
                <w:u w:val="none"/>
              </w:rPr>
            </w:pPr>
            <w:del w:id="1363" w:author="福" w:date="2026-11-03T11:14:48Z">
              <w:r>
                <w:rPr>
                  <w:rFonts w:hint="eastAsia" w:ascii="宋体" w:hAnsi="宋体" w:eastAsia="宋体" w:cs="宋体"/>
                  <w:i w:val="0"/>
                  <w:iCs w:val="0"/>
                  <w:color w:val="000000"/>
                  <w:kern w:val="0"/>
                  <w:sz w:val="22"/>
                  <w:szCs w:val="22"/>
                  <w:u w:val="none"/>
                  <w:lang w:val="en-US" w:eastAsia="zh-CN" w:bidi="ar"/>
                </w:rPr>
                <w:delText>冬凌草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29D8">
            <w:pPr>
              <w:keepNext w:val="0"/>
              <w:keepLines w:val="0"/>
              <w:widowControl/>
              <w:suppressLineNumbers w:val="0"/>
              <w:jc w:val="center"/>
              <w:textAlignment w:val="center"/>
              <w:rPr>
                <w:del w:id="1364" w:author="福" w:date="2026-11-03T11:14:48Z"/>
                <w:rFonts w:hint="eastAsia" w:ascii="宋体" w:hAnsi="宋体" w:eastAsia="宋体" w:cs="宋体"/>
                <w:i w:val="0"/>
                <w:iCs w:val="0"/>
                <w:color w:val="000000"/>
                <w:sz w:val="22"/>
                <w:szCs w:val="22"/>
                <w:u w:val="none"/>
              </w:rPr>
            </w:pPr>
            <w:del w:id="13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C855">
            <w:pPr>
              <w:jc w:val="center"/>
              <w:rPr>
                <w:del w:id="13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648D">
            <w:pPr>
              <w:jc w:val="center"/>
              <w:rPr>
                <w:del w:id="13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42B1">
            <w:pPr>
              <w:jc w:val="center"/>
              <w:rPr>
                <w:del w:id="1368" w:author="福" w:date="2026-11-03T11:14:48Z"/>
                <w:rFonts w:hint="eastAsia" w:ascii="宋体" w:hAnsi="宋体" w:eastAsia="宋体" w:cs="宋体"/>
                <w:i w:val="0"/>
                <w:iCs w:val="0"/>
                <w:color w:val="000000"/>
                <w:sz w:val="22"/>
                <w:szCs w:val="22"/>
                <w:u w:val="none"/>
              </w:rPr>
            </w:pPr>
          </w:p>
        </w:tc>
      </w:tr>
      <w:tr w14:paraId="115B2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A463">
            <w:pPr>
              <w:keepNext w:val="0"/>
              <w:keepLines w:val="0"/>
              <w:widowControl/>
              <w:suppressLineNumbers w:val="0"/>
              <w:jc w:val="center"/>
              <w:textAlignment w:val="center"/>
              <w:rPr>
                <w:del w:id="1370" w:author="福" w:date="2026-11-03T11:14:48Z"/>
                <w:rFonts w:hint="default" w:ascii="Calibri" w:hAnsi="Calibri" w:eastAsia="宋体" w:cs="Calibri"/>
                <w:i w:val="0"/>
                <w:iCs w:val="0"/>
                <w:color w:val="000000"/>
                <w:sz w:val="22"/>
                <w:szCs w:val="22"/>
                <w:u w:val="none"/>
              </w:rPr>
            </w:pPr>
            <w:del w:id="1371" w:author="福" w:date="2026-11-03T11:14:48Z">
              <w:r>
                <w:rPr>
                  <w:rFonts w:hint="default" w:ascii="Calibri" w:hAnsi="Calibri" w:eastAsia="宋体" w:cs="Calibri"/>
                  <w:i w:val="0"/>
                  <w:iCs w:val="0"/>
                  <w:color w:val="000000"/>
                  <w:kern w:val="0"/>
                  <w:sz w:val="22"/>
                  <w:szCs w:val="22"/>
                  <w:u w:val="none"/>
                  <w:lang w:val="en-US" w:eastAsia="zh-CN" w:bidi="ar"/>
                </w:rPr>
                <w:delText>136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D7C2">
            <w:pPr>
              <w:keepNext w:val="0"/>
              <w:keepLines w:val="0"/>
              <w:widowControl/>
              <w:suppressLineNumbers w:val="0"/>
              <w:jc w:val="center"/>
              <w:textAlignment w:val="center"/>
              <w:rPr>
                <w:del w:id="1372" w:author="福" w:date="2026-11-03T11:14:48Z"/>
                <w:rFonts w:hint="eastAsia" w:ascii="宋体" w:hAnsi="宋体" w:eastAsia="宋体" w:cs="宋体"/>
                <w:i w:val="0"/>
                <w:iCs w:val="0"/>
                <w:color w:val="000000"/>
                <w:sz w:val="22"/>
                <w:szCs w:val="22"/>
                <w:u w:val="none"/>
              </w:rPr>
            </w:pPr>
            <w:del w:id="1373" w:author="福" w:date="2026-11-03T11:14:48Z">
              <w:r>
                <w:rPr>
                  <w:rFonts w:hint="eastAsia" w:ascii="宋体" w:hAnsi="宋体" w:eastAsia="宋体" w:cs="宋体"/>
                  <w:i w:val="0"/>
                  <w:iCs w:val="0"/>
                  <w:color w:val="000000"/>
                  <w:kern w:val="0"/>
                  <w:sz w:val="22"/>
                  <w:szCs w:val="22"/>
                  <w:u w:val="none"/>
                  <w:lang w:val="en-US" w:eastAsia="zh-CN" w:bidi="ar"/>
                </w:rPr>
                <w:delText>独活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6144">
            <w:pPr>
              <w:keepNext w:val="0"/>
              <w:keepLines w:val="0"/>
              <w:widowControl/>
              <w:suppressLineNumbers w:val="0"/>
              <w:jc w:val="center"/>
              <w:textAlignment w:val="center"/>
              <w:rPr>
                <w:del w:id="1374" w:author="福" w:date="2026-11-03T11:14:48Z"/>
                <w:rFonts w:hint="eastAsia" w:ascii="宋体" w:hAnsi="宋体" w:eastAsia="宋体" w:cs="宋体"/>
                <w:i w:val="0"/>
                <w:iCs w:val="0"/>
                <w:color w:val="000000"/>
                <w:sz w:val="22"/>
                <w:szCs w:val="22"/>
                <w:u w:val="none"/>
              </w:rPr>
            </w:pPr>
            <w:del w:id="13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2B72">
            <w:pPr>
              <w:jc w:val="center"/>
              <w:rPr>
                <w:del w:id="13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9A36">
            <w:pPr>
              <w:jc w:val="center"/>
              <w:rPr>
                <w:del w:id="13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05A1">
            <w:pPr>
              <w:jc w:val="center"/>
              <w:rPr>
                <w:del w:id="1378" w:author="福" w:date="2026-11-03T11:14:48Z"/>
                <w:rFonts w:hint="eastAsia" w:ascii="宋体" w:hAnsi="宋体" w:eastAsia="宋体" w:cs="宋体"/>
                <w:i w:val="0"/>
                <w:iCs w:val="0"/>
                <w:color w:val="000000"/>
                <w:sz w:val="22"/>
                <w:szCs w:val="22"/>
                <w:u w:val="none"/>
              </w:rPr>
            </w:pPr>
          </w:p>
        </w:tc>
      </w:tr>
      <w:tr w14:paraId="3D95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BA6B">
            <w:pPr>
              <w:keepNext w:val="0"/>
              <w:keepLines w:val="0"/>
              <w:widowControl/>
              <w:suppressLineNumbers w:val="0"/>
              <w:jc w:val="center"/>
              <w:textAlignment w:val="center"/>
              <w:rPr>
                <w:del w:id="1380" w:author="福" w:date="2026-11-03T11:14:48Z"/>
                <w:rFonts w:hint="default" w:ascii="Calibri" w:hAnsi="Calibri" w:eastAsia="宋体" w:cs="Calibri"/>
                <w:i w:val="0"/>
                <w:iCs w:val="0"/>
                <w:color w:val="000000"/>
                <w:sz w:val="22"/>
                <w:szCs w:val="22"/>
                <w:u w:val="none"/>
              </w:rPr>
            </w:pPr>
            <w:del w:id="1381" w:author="福" w:date="2026-11-03T11:14:48Z">
              <w:r>
                <w:rPr>
                  <w:rFonts w:hint="default" w:ascii="Calibri" w:hAnsi="Calibri" w:eastAsia="宋体" w:cs="Calibri"/>
                  <w:i w:val="0"/>
                  <w:iCs w:val="0"/>
                  <w:color w:val="000000"/>
                  <w:kern w:val="0"/>
                  <w:sz w:val="22"/>
                  <w:szCs w:val="22"/>
                  <w:u w:val="none"/>
                  <w:lang w:val="en-US" w:eastAsia="zh-CN" w:bidi="ar"/>
                </w:rPr>
                <w:delText>137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0D50D">
            <w:pPr>
              <w:keepNext w:val="0"/>
              <w:keepLines w:val="0"/>
              <w:widowControl/>
              <w:suppressLineNumbers w:val="0"/>
              <w:jc w:val="center"/>
              <w:textAlignment w:val="center"/>
              <w:rPr>
                <w:del w:id="1382" w:author="福" w:date="2026-11-03T11:14:48Z"/>
                <w:rFonts w:hint="eastAsia" w:ascii="宋体" w:hAnsi="宋体" w:eastAsia="宋体" w:cs="宋体"/>
                <w:i w:val="0"/>
                <w:iCs w:val="0"/>
                <w:color w:val="000000"/>
                <w:sz w:val="22"/>
                <w:szCs w:val="22"/>
                <w:u w:val="none"/>
              </w:rPr>
            </w:pPr>
            <w:del w:id="1383" w:author="福" w:date="2026-11-03T11:14:48Z">
              <w:r>
                <w:rPr>
                  <w:rFonts w:hint="eastAsia" w:ascii="宋体" w:hAnsi="宋体" w:eastAsia="宋体" w:cs="宋体"/>
                  <w:i w:val="0"/>
                  <w:iCs w:val="0"/>
                  <w:color w:val="000000"/>
                  <w:kern w:val="0"/>
                  <w:sz w:val="22"/>
                  <w:szCs w:val="22"/>
                  <w:u w:val="none"/>
                  <w:lang w:val="en-US" w:eastAsia="zh-CN" w:bidi="ar"/>
                </w:rPr>
                <w:delText>杜仲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37F8">
            <w:pPr>
              <w:keepNext w:val="0"/>
              <w:keepLines w:val="0"/>
              <w:widowControl/>
              <w:suppressLineNumbers w:val="0"/>
              <w:jc w:val="center"/>
              <w:textAlignment w:val="center"/>
              <w:rPr>
                <w:del w:id="1384" w:author="福" w:date="2026-11-03T11:14:48Z"/>
                <w:rFonts w:hint="eastAsia" w:ascii="宋体" w:hAnsi="宋体" w:eastAsia="宋体" w:cs="宋体"/>
                <w:i w:val="0"/>
                <w:iCs w:val="0"/>
                <w:color w:val="000000"/>
                <w:sz w:val="22"/>
                <w:szCs w:val="22"/>
                <w:u w:val="none"/>
              </w:rPr>
            </w:pPr>
            <w:del w:id="13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91AB3">
            <w:pPr>
              <w:jc w:val="center"/>
              <w:rPr>
                <w:del w:id="13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E8EF">
            <w:pPr>
              <w:jc w:val="center"/>
              <w:rPr>
                <w:del w:id="13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A696">
            <w:pPr>
              <w:jc w:val="center"/>
              <w:rPr>
                <w:del w:id="1388" w:author="福" w:date="2026-11-03T11:14:48Z"/>
                <w:rFonts w:hint="eastAsia" w:ascii="宋体" w:hAnsi="宋体" w:eastAsia="宋体" w:cs="宋体"/>
                <w:i w:val="0"/>
                <w:iCs w:val="0"/>
                <w:color w:val="000000"/>
                <w:sz w:val="22"/>
                <w:szCs w:val="22"/>
                <w:u w:val="none"/>
              </w:rPr>
            </w:pPr>
          </w:p>
        </w:tc>
      </w:tr>
      <w:tr w14:paraId="2B56F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CF38">
            <w:pPr>
              <w:keepNext w:val="0"/>
              <w:keepLines w:val="0"/>
              <w:widowControl/>
              <w:suppressLineNumbers w:val="0"/>
              <w:jc w:val="center"/>
              <w:textAlignment w:val="center"/>
              <w:rPr>
                <w:del w:id="1390" w:author="福" w:date="2026-11-03T11:14:48Z"/>
                <w:rFonts w:hint="default" w:ascii="Calibri" w:hAnsi="Calibri" w:eastAsia="宋体" w:cs="Calibri"/>
                <w:i w:val="0"/>
                <w:iCs w:val="0"/>
                <w:color w:val="000000"/>
                <w:sz w:val="22"/>
                <w:szCs w:val="22"/>
                <w:u w:val="none"/>
              </w:rPr>
            </w:pPr>
            <w:del w:id="1391" w:author="福" w:date="2026-11-03T11:14:48Z">
              <w:r>
                <w:rPr>
                  <w:rFonts w:hint="default" w:ascii="Calibri" w:hAnsi="Calibri" w:eastAsia="宋体" w:cs="Calibri"/>
                  <w:i w:val="0"/>
                  <w:iCs w:val="0"/>
                  <w:color w:val="000000"/>
                  <w:kern w:val="0"/>
                  <w:sz w:val="22"/>
                  <w:szCs w:val="22"/>
                  <w:u w:val="none"/>
                  <w:lang w:val="en-US" w:eastAsia="zh-CN" w:bidi="ar"/>
                </w:rPr>
                <w:delText>138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B387">
            <w:pPr>
              <w:keepNext w:val="0"/>
              <w:keepLines w:val="0"/>
              <w:widowControl/>
              <w:suppressLineNumbers w:val="0"/>
              <w:jc w:val="center"/>
              <w:textAlignment w:val="center"/>
              <w:rPr>
                <w:del w:id="1392" w:author="福" w:date="2026-11-03T11:14:48Z"/>
                <w:rFonts w:hint="eastAsia" w:ascii="宋体" w:hAnsi="宋体" w:eastAsia="宋体" w:cs="宋体"/>
                <w:i w:val="0"/>
                <w:iCs w:val="0"/>
                <w:color w:val="000000"/>
                <w:sz w:val="22"/>
                <w:szCs w:val="22"/>
                <w:u w:val="none"/>
              </w:rPr>
            </w:pPr>
            <w:del w:id="1393" w:author="福" w:date="2026-11-03T11:14:48Z">
              <w:r>
                <w:rPr>
                  <w:rFonts w:hint="eastAsia" w:ascii="宋体" w:hAnsi="宋体" w:eastAsia="宋体" w:cs="宋体"/>
                  <w:i w:val="0"/>
                  <w:iCs w:val="0"/>
                  <w:color w:val="000000"/>
                  <w:kern w:val="0"/>
                  <w:sz w:val="22"/>
                  <w:szCs w:val="22"/>
                  <w:u w:val="none"/>
                  <w:lang w:val="en-US" w:eastAsia="zh-CN" w:bidi="ar"/>
                </w:rPr>
                <w:delText>盐杜仲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2FFB">
            <w:pPr>
              <w:keepNext w:val="0"/>
              <w:keepLines w:val="0"/>
              <w:widowControl/>
              <w:suppressLineNumbers w:val="0"/>
              <w:jc w:val="center"/>
              <w:textAlignment w:val="center"/>
              <w:rPr>
                <w:del w:id="1394" w:author="福" w:date="2026-11-03T11:14:48Z"/>
                <w:rFonts w:hint="eastAsia" w:ascii="宋体" w:hAnsi="宋体" w:eastAsia="宋体" w:cs="宋体"/>
                <w:i w:val="0"/>
                <w:iCs w:val="0"/>
                <w:color w:val="000000"/>
                <w:sz w:val="22"/>
                <w:szCs w:val="22"/>
                <w:u w:val="none"/>
              </w:rPr>
            </w:pPr>
            <w:del w:id="13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5E6FD">
            <w:pPr>
              <w:jc w:val="center"/>
              <w:rPr>
                <w:del w:id="13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9BFD">
            <w:pPr>
              <w:jc w:val="center"/>
              <w:rPr>
                <w:del w:id="13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8A28">
            <w:pPr>
              <w:jc w:val="center"/>
              <w:rPr>
                <w:del w:id="1398" w:author="福" w:date="2026-11-03T11:14:48Z"/>
                <w:rFonts w:hint="eastAsia" w:ascii="宋体" w:hAnsi="宋体" w:eastAsia="宋体" w:cs="宋体"/>
                <w:i w:val="0"/>
                <w:iCs w:val="0"/>
                <w:color w:val="000000"/>
                <w:sz w:val="22"/>
                <w:szCs w:val="22"/>
                <w:u w:val="none"/>
              </w:rPr>
            </w:pPr>
          </w:p>
        </w:tc>
      </w:tr>
      <w:tr w14:paraId="6194E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3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B093">
            <w:pPr>
              <w:keepNext w:val="0"/>
              <w:keepLines w:val="0"/>
              <w:widowControl/>
              <w:suppressLineNumbers w:val="0"/>
              <w:jc w:val="center"/>
              <w:textAlignment w:val="center"/>
              <w:rPr>
                <w:del w:id="1400" w:author="福" w:date="2026-11-03T11:14:48Z"/>
                <w:rFonts w:hint="default" w:ascii="Calibri" w:hAnsi="Calibri" w:eastAsia="宋体" w:cs="Calibri"/>
                <w:i w:val="0"/>
                <w:iCs w:val="0"/>
                <w:color w:val="000000"/>
                <w:sz w:val="22"/>
                <w:szCs w:val="22"/>
                <w:u w:val="none"/>
              </w:rPr>
            </w:pPr>
            <w:del w:id="1401" w:author="福" w:date="2026-11-03T11:14:48Z">
              <w:r>
                <w:rPr>
                  <w:rFonts w:hint="default" w:ascii="Calibri" w:hAnsi="Calibri" w:eastAsia="宋体" w:cs="Calibri"/>
                  <w:i w:val="0"/>
                  <w:iCs w:val="0"/>
                  <w:color w:val="000000"/>
                  <w:kern w:val="0"/>
                  <w:sz w:val="22"/>
                  <w:szCs w:val="22"/>
                  <w:u w:val="none"/>
                  <w:lang w:val="en-US" w:eastAsia="zh-CN" w:bidi="ar"/>
                </w:rPr>
                <w:delText>139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AA42">
            <w:pPr>
              <w:keepNext w:val="0"/>
              <w:keepLines w:val="0"/>
              <w:widowControl/>
              <w:suppressLineNumbers w:val="0"/>
              <w:jc w:val="center"/>
              <w:textAlignment w:val="center"/>
              <w:rPr>
                <w:del w:id="1402" w:author="福" w:date="2026-11-03T11:14:48Z"/>
                <w:rFonts w:hint="eastAsia" w:ascii="宋体" w:hAnsi="宋体" w:eastAsia="宋体" w:cs="宋体"/>
                <w:i w:val="0"/>
                <w:iCs w:val="0"/>
                <w:color w:val="000000"/>
                <w:sz w:val="22"/>
                <w:szCs w:val="22"/>
                <w:u w:val="none"/>
              </w:rPr>
            </w:pPr>
            <w:del w:id="1403" w:author="福" w:date="2026-11-03T11:14:48Z">
              <w:r>
                <w:rPr>
                  <w:rFonts w:hint="eastAsia" w:ascii="宋体" w:hAnsi="宋体" w:eastAsia="宋体" w:cs="宋体"/>
                  <w:i w:val="0"/>
                  <w:iCs w:val="0"/>
                  <w:color w:val="000000"/>
                  <w:kern w:val="0"/>
                  <w:sz w:val="22"/>
                  <w:szCs w:val="22"/>
                  <w:u w:val="none"/>
                  <w:lang w:val="en-US" w:eastAsia="zh-CN" w:bidi="ar"/>
                </w:rPr>
                <w:delText>儿茶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C3FD3">
            <w:pPr>
              <w:keepNext w:val="0"/>
              <w:keepLines w:val="0"/>
              <w:widowControl/>
              <w:suppressLineNumbers w:val="0"/>
              <w:jc w:val="center"/>
              <w:textAlignment w:val="center"/>
              <w:rPr>
                <w:del w:id="1404" w:author="福" w:date="2026-11-03T11:14:48Z"/>
                <w:rFonts w:hint="eastAsia" w:ascii="宋体" w:hAnsi="宋体" w:eastAsia="宋体" w:cs="宋体"/>
                <w:i w:val="0"/>
                <w:iCs w:val="0"/>
                <w:color w:val="000000"/>
                <w:sz w:val="22"/>
                <w:szCs w:val="22"/>
                <w:u w:val="none"/>
              </w:rPr>
            </w:pPr>
            <w:del w:id="14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17E1">
            <w:pPr>
              <w:jc w:val="center"/>
              <w:rPr>
                <w:del w:id="14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A6E9">
            <w:pPr>
              <w:jc w:val="center"/>
              <w:rPr>
                <w:del w:id="14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DFAA">
            <w:pPr>
              <w:jc w:val="center"/>
              <w:rPr>
                <w:del w:id="1408" w:author="福" w:date="2026-11-03T11:14:48Z"/>
                <w:rFonts w:hint="eastAsia" w:ascii="宋体" w:hAnsi="宋体" w:eastAsia="宋体" w:cs="宋体"/>
                <w:i w:val="0"/>
                <w:iCs w:val="0"/>
                <w:color w:val="000000"/>
                <w:sz w:val="22"/>
                <w:szCs w:val="22"/>
                <w:u w:val="none"/>
              </w:rPr>
            </w:pPr>
          </w:p>
        </w:tc>
      </w:tr>
      <w:tr w14:paraId="376C2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4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389E5">
            <w:pPr>
              <w:keepNext w:val="0"/>
              <w:keepLines w:val="0"/>
              <w:widowControl/>
              <w:suppressLineNumbers w:val="0"/>
              <w:jc w:val="center"/>
              <w:textAlignment w:val="center"/>
              <w:rPr>
                <w:del w:id="1410" w:author="福" w:date="2026-11-03T11:14:48Z"/>
                <w:rFonts w:hint="default" w:ascii="Calibri" w:hAnsi="Calibri" w:eastAsia="宋体" w:cs="Calibri"/>
                <w:i w:val="0"/>
                <w:iCs w:val="0"/>
                <w:color w:val="000000"/>
                <w:sz w:val="22"/>
                <w:szCs w:val="22"/>
                <w:u w:val="none"/>
              </w:rPr>
            </w:pPr>
            <w:del w:id="1411" w:author="福" w:date="2026-11-03T11:14:48Z">
              <w:r>
                <w:rPr>
                  <w:rFonts w:hint="default" w:ascii="Calibri" w:hAnsi="Calibri" w:eastAsia="宋体" w:cs="Calibri"/>
                  <w:i w:val="0"/>
                  <w:iCs w:val="0"/>
                  <w:color w:val="000000"/>
                  <w:kern w:val="0"/>
                  <w:sz w:val="22"/>
                  <w:szCs w:val="22"/>
                  <w:u w:val="none"/>
                  <w:lang w:val="en-US" w:eastAsia="zh-CN" w:bidi="ar"/>
                </w:rPr>
                <w:delText>140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CDFE">
            <w:pPr>
              <w:keepNext w:val="0"/>
              <w:keepLines w:val="0"/>
              <w:widowControl/>
              <w:suppressLineNumbers w:val="0"/>
              <w:jc w:val="center"/>
              <w:textAlignment w:val="center"/>
              <w:rPr>
                <w:del w:id="1412" w:author="福" w:date="2026-11-03T11:14:48Z"/>
                <w:rFonts w:hint="eastAsia" w:ascii="宋体" w:hAnsi="宋体" w:eastAsia="宋体" w:cs="宋体"/>
                <w:i w:val="0"/>
                <w:iCs w:val="0"/>
                <w:color w:val="000000"/>
                <w:sz w:val="22"/>
                <w:szCs w:val="22"/>
                <w:u w:val="none"/>
              </w:rPr>
            </w:pPr>
            <w:del w:id="1413" w:author="福" w:date="2026-11-03T11:14:48Z">
              <w:r>
                <w:rPr>
                  <w:rFonts w:hint="eastAsia" w:ascii="宋体" w:hAnsi="宋体" w:eastAsia="宋体" w:cs="宋体"/>
                  <w:i w:val="0"/>
                  <w:iCs w:val="0"/>
                  <w:color w:val="000000"/>
                  <w:kern w:val="0"/>
                  <w:sz w:val="22"/>
                  <w:szCs w:val="22"/>
                  <w:u w:val="none"/>
                  <w:lang w:val="en-US" w:eastAsia="zh-CN" w:bidi="ar"/>
                </w:rPr>
                <w:delText>番泻叶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8526">
            <w:pPr>
              <w:keepNext w:val="0"/>
              <w:keepLines w:val="0"/>
              <w:widowControl/>
              <w:suppressLineNumbers w:val="0"/>
              <w:jc w:val="center"/>
              <w:textAlignment w:val="center"/>
              <w:rPr>
                <w:del w:id="1414" w:author="福" w:date="2026-11-03T11:14:48Z"/>
                <w:rFonts w:hint="eastAsia" w:ascii="宋体" w:hAnsi="宋体" w:eastAsia="宋体" w:cs="宋体"/>
                <w:i w:val="0"/>
                <w:iCs w:val="0"/>
                <w:color w:val="000000"/>
                <w:sz w:val="22"/>
                <w:szCs w:val="22"/>
                <w:u w:val="none"/>
              </w:rPr>
            </w:pPr>
            <w:del w:id="14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1F73">
            <w:pPr>
              <w:jc w:val="center"/>
              <w:rPr>
                <w:del w:id="14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2168">
            <w:pPr>
              <w:jc w:val="center"/>
              <w:rPr>
                <w:del w:id="14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194B">
            <w:pPr>
              <w:jc w:val="center"/>
              <w:rPr>
                <w:del w:id="1418" w:author="福" w:date="2026-11-03T11:14:48Z"/>
                <w:rFonts w:hint="eastAsia" w:ascii="宋体" w:hAnsi="宋体" w:eastAsia="宋体" w:cs="宋体"/>
                <w:i w:val="0"/>
                <w:iCs w:val="0"/>
                <w:color w:val="000000"/>
                <w:sz w:val="22"/>
                <w:szCs w:val="22"/>
                <w:u w:val="none"/>
              </w:rPr>
            </w:pPr>
          </w:p>
        </w:tc>
      </w:tr>
      <w:tr w14:paraId="7FE0D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4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6AD7B">
            <w:pPr>
              <w:keepNext w:val="0"/>
              <w:keepLines w:val="0"/>
              <w:widowControl/>
              <w:suppressLineNumbers w:val="0"/>
              <w:jc w:val="center"/>
              <w:textAlignment w:val="center"/>
              <w:rPr>
                <w:del w:id="1420" w:author="福" w:date="2026-11-03T11:14:48Z"/>
                <w:rFonts w:hint="default" w:ascii="Calibri" w:hAnsi="Calibri" w:eastAsia="宋体" w:cs="Calibri"/>
                <w:i w:val="0"/>
                <w:iCs w:val="0"/>
                <w:color w:val="000000"/>
                <w:sz w:val="22"/>
                <w:szCs w:val="22"/>
                <w:u w:val="none"/>
              </w:rPr>
            </w:pPr>
            <w:del w:id="1421" w:author="福" w:date="2026-11-03T11:14:48Z">
              <w:r>
                <w:rPr>
                  <w:rFonts w:hint="default" w:ascii="Calibri" w:hAnsi="Calibri" w:eastAsia="宋体" w:cs="Calibri"/>
                  <w:i w:val="0"/>
                  <w:iCs w:val="0"/>
                  <w:color w:val="000000"/>
                  <w:kern w:val="0"/>
                  <w:sz w:val="22"/>
                  <w:szCs w:val="22"/>
                  <w:u w:val="none"/>
                  <w:lang w:val="en-US" w:eastAsia="zh-CN" w:bidi="ar"/>
                </w:rPr>
                <w:delText>141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1601">
            <w:pPr>
              <w:keepNext w:val="0"/>
              <w:keepLines w:val="0"/>
              <w:widowControl/>
              <w:suppressLineNumbers w:val="0"/>
              <w:jc w:val="center"/>
              <w:textAlignment w:val="center"/>
              <w:rPr>
                <w:del w:id="1422" w:author="福" w:date="2026-11-03T11:14:48Z"/>
                <w:rFonts w:hint="eastAsia" w:ascii="宋体" w:hAnsi="宋体" w:eastAsia="宋体" w:cs="宋体"/>
                <w:i w:val="0"/>
                <w:iCs w:val="0"/>
                <w:color w:val="000000"/>
                <w:sz w:val="22"/>
                <w:szCs w:val="22"/>
                <w:u w:val="none"/>
              </w:rPr>
            </w:pPr>
            <w:del w:id="1423" w:author="福" w:date="2026-11-03T11:14:48Z">
              <w:r>
                <w:rPr>
                  <w:rFonts w:hint="eastAsia" w:ascii="宋体" w:hAnsi="宋体" w:eastAsia="宋体" w:cs="宋体"/>
                  <w:i w:val="0"/>
                  <w:iCs w:val="0"/>
                  <w:color w:val="000000"/>
                  <w:kern w:val="0"/>
                  <w:sz w:val="22"/>
                  <w:szCs w:val="22"/>
                  <w:u w:val="none"/>
                  <w:lang w:val="en-US" w:eastAsia="zh-CN" w:bidi="ar"/>
                </w:rPr>
                <w:delText>粉萆薢</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B512">
            <w:pPr>
              <w:keepNext w:val="0"/>
              <w:keepLines w:val="0"/>
              <w:widowControl/>
              <w:suppressLineNumbers w:val="0"/>
              <w:jc w:val="center"/>
              <w:textAlignment w:val="center"/>
              <w:rPr>
                <w:del w:id="1424" w:author="福" w:date="2026-11-03T11:14:48Z"/>
                <w:rFonts w:hint="eastAsia" w:ascii="宋体" w:hAnsi="宋体" w:eastAsia="宋体" w:cs="宋体"/>
                <w:i w:val="0"/>
                <w:iCs w:val="0"/>
                <w:color w:val="000000"/>
                <w:sz w:val="22"/>
                <w:szCs w:val="22"/>
                <w:u w:val="none"/>
              </w:rPr>
            </w:pPr>
            <w:del w:id="14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82F2">
            <w:pPr>
              <w:jc w:val="center"/>
              <w:rPr>
                <w:del w:id="14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A106">
            <w:pPr>
              <w:jc w:val="center"/>
              <w:rPr>
                <w:del w:id="14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1BD3">
            <w:pPr>
              <w:jc w:val="center"/>
              <w:rPr>
                <w:del w:id="1428" w:author="福" w:date="2026-11-03T11:14:48Z"/>
                <w:rFonts w:hint="eastAsia" w:ascii="宋体" w:hAnsi="宋体" w:eastAsia="宋体" w:cs="宋体"/>
                <w:i w:val="0"/>
                <w:iCs w:val="0"/>
                <w:color w:val="000000"/>
                <w:sz w:val="22"/>
                <w:szCs w:val="22"/>
                <w:u w:val="none"/>
              </w:rPr>
            </w:pPr>
          </w:p>
        </w:tc>
      </w:tr>
      <w:tr w14:paraId="1C3A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14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ABE4">
            <w:pPr>
              <w:keepNext w:val="0"/>
              <w:keepLines w:val="0"/>
              <w:widowControl/>
              <w:suppressLineNumbers w:val="0"/>
              <w:jc w:val="center"/>
              <w:textAlignment w:val="center"/>
              <w:rPr>
                <w:del w:id="1430" w:author="福" w:date="2026-11-03T11:14:48Z"/>
                <w:rFonts w:hint="default" w:ascii="Calibri" w:hAnsi="Calibri" w:eastAsia="宋体" w:cs="Calibri"/>
                <w:i w:val="0"/>
                <w:iCs w:val="0"/>
                <w:color w:val="000000"/>
                <w:sz w:val="22"/>
                <w:szCs w:val="22"/>
                <w:u w:val="none"/>
              </w:rPr>
            </w:pPr>
            <w:del w:id="1431" w:author="福" w:date="2026-11-03T11:14:48Z">
              <w:r>
                <w:rPr>
                  <w:rFonts w:hint="default" w:ascii="Calibri" w:hAnsi="Calibri" w:eastAsia="宋体" w:cs="Calibri"/>
                  <w:i w:val="0"/>
                  <w:iCs w:val="0"/>
                  <w:color w:val="000000"/>
                  <w:kern w:val="0"/>
                  <w:sz w:val="22"/>
                  <w:szCs w:val="22"/>
                  <w:u w:val="none"/>
                  <w:lang w:val="en-US" w:eastAsia="zh-CN" w:bidi="ar"/>
                </w:rPr>
                <w:delText>142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07CA">
            <w:pPr>
              <w:keepNext w:val="0"/>
              <w:keepLines w:val="0"/>
              <w:widowControl/>
              <w:suppressLineNumbers w:val="0"/>
              <w:jc w:val="center"/>
              <w:textAlignment w:val="center"/>
              <w:rPr>
                <w:del w:id="1432" w:author="福" w:date="2026-11-03T11:14:48Z"/>
                <w:rFonts w:hint="eastAsia" w:ascii="宋体" w:hAnsi="宋体" w:eastAsia="宋体" w:cs="宋体"/>
                <w:i w:val="0"/>
                <w:iCs w:val="0"/>
                <w:color w:val="000000"/>
                <w:sz w:val="22"/>
                <w:szCs w:val="22"/>
                <w:u w:val="none"/>
              </w:rPr>
            </w:pPr>
            <w:del w:id="1433" w:author="福" w:date="2026-11-03T11:14:48Z">
              <w:r>
                <w:rPr>
                  <w:rFonts w:hint="eastAsia" w:ascii="宋体" w:hAnsi="宋体" w:eastAsia="宋体" w:cs="宋体"/>
                  <w:i w:val="0"/>
                  <w:iCs w:val="0"/>
                  <w:color w:val="000000"/>
                  <w:kern w:val="0"/>
                  <w:sz w:val="22"/>
                  <w:szCs w:val="22"/>
                  <w:u w:val="none"/>
                  <w:lang w:val="en-US" w:eastAsia="zh-CN" w:bidi="ar"/>
                </w:rPr>
                <w:delText>广萆薢(土太片)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296C">
            <w:pPr>
              <w:keepNext w:val="0"/>
              <w:keepLines w:val="0"/>
              <w:widowControl/>
              <w:suppressLineNumbers w:val="0"/>
              <w:jc w:val="center"/>
              <w:textAlignment w:val="center"/>
              <w:rPr>
                <w:del w:id="1434" w:author="福" w:date="2026-11-03T11:14:48Z"/>
                <w:rFonts w:hint="eastAsia" w:ascii="宋体" w:hAnsi="宋体" w:eastAsia="宋体" w:cs="宋体"/>
                <w:i w:val="0"/>
                <w:iCs w:val="0"/>
                <w:color w:val="000000"/>
                <w:sz w:val="22"/>
                <w:szCs w:val="22"/>
                <w:u w:val="none"/>
              </w:rPr>
            </w:pPr>
            <w:del w:id="14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8F553">
            <w:pPr>
              <w:jc w:val="center"/>
              <w:rPr>
                <w:del w:id="14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BFA2">
            <w:pPr>
              <w:jc w:val="center"/>
              <w:rPr>
                <w:del w:id="14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C869">
            <w:pPr>
              <w:jc w:val="center"/>
              <w:rPr>
                <w:del w:id="1438" w:author="福" w:date="2026-11-03T11:14:48Z"/>
                <w:rFonts w:hint="eastAsia" w:ascii="宋体" w:hAnsi="宋体" w:eastAsia="宋体" w:cs="宋体"/>
                <w:i w:val="0"/>
                <w:iCs w:val="0"/>
                <w:color w:val="000000"/>
                <w:sz w:val="22"/>
                <w:szCs w:val="22"/>
                <w:u w:val="none"/>
              </w:rPr>
            </w:pPr>
          </w:p>
        </w:tc>
      </w:tr>
      <w:tr w14:paraId="60F6A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4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7694">
            <w:pPr>
              <w:keepNext w:val="0"/>
              <w:keepLines w:val="0"/>
              <w:widowControl/>
              <w:suppressLineNumbers w:val="0"/>
              <w:jc w:val="center"/>
              <w:textAlignment w:val="center"/>
              <w:rPr>
                <w:del w:id="1440" w:author="福" w:date="2026-11-03T11:14:48Z"/>
                <w:rFonts w:hint="default" w:ascii="Calibri" w:hAnsi="Calibri" w:eastAsia="宋体" w:cs="Calibri"/>
                <w:i w:val="0"/>
                <w:iCs w:val="0"/>
                <w:color w:val="000000"/>
                <w:sz w:val="22"/>
                <w:szCs w:val="22"/>
                <w:u w:val="none"/>
              </w:rPr>
            </w:pPr>
            <w:del w:id="1441" w:author="福" w:date="2026-11-03T11:14:48Z">
              <w:r>
                <w:rPr>
                  <w:rFonts w:hint="default" w:ascii="Calibri" w:hAnsi="Calibri" w:eastAsia="宋体" w:cs="Calibri"/>
                  <w:i w:val="0"/>
                  <w:iCs w:val="0"/>
                  <w:color w:val="000000"/>
                  <w:kern w:val="0"/>
                  <w:sz w:val="22"/>
                  <w:szCs w:val="22"/>
                  <w:u w:val="none"/>
                  <w:lang w:val="en-US" w:eastAsia="zh-CN" w:bidi="ar"/>
                </w:rPr>
                <w:delText>143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39C61">
            <w:pPr>
              <w:keepNext w:val="0"/>
              <w:keepLines w:val="0"/>
              <w:widowControl/>
              <w:suppressLineNumbers w:val="0"/>
              <w:jc w:val="center"/>
              <w:textAlignment w:val="center"/>
              <w:rPr>
                <w:del w:id="1442" w:author="福" w:date="2026-11-03T11:14:48Z"/>
                <w:rFonts w:hint="eastAsia" w:ascii="宋体" w:hAnsi="宋体" w:eastAsia="宋体" w:cs="宋体"/>
                <w:i w:val="0"/>
                <w:iCs w:val="0"/>
                <w:color w:val="000000"/>
                <w:sz w:val="22"/>
                <w:szCs w:val="22"/>
                <w:u w:val="none"/>
              </w:rPr>
            </w:pPr>
            <w:del w:id="1443" w:author="福" w:date="2026-11-03T11:14:48Z">
              <w:r>
                <w:rPr>
                  <w:rFonts w:hint="eastAsia" w:ascii="宋体" w:hAnsi="宋体" w:eastAsia="宋体" w:cs="宋体"/>
                  <w:i w:val="0"/>
                  <w:iCs w:val="0"/>
                  <w:color w:val="000000"/>
                  <w:kern w:val="0"/>
                  <w:sz w:val="22"/>
                  <w:szCs w:val="22"/>
                  <w:u w:val="none"/>
                  <w:lang w:val="en-US" w:eastAsia="zh-CN" w:bidi="ar"/>
                </w:rPr>
                <w:delText>绵萆薢</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64CD">
            <w:pPr>
              <w:keepNext w:val="0"/>
              <w:keepLines w:val="0"/>
              <w:widowControl/>
              <w:suppressLineNumbers w:val="0"/>
              <w:jc w:val="center"/>
              <w:textAlignment w:val="center"/>
              <w:rPr>
                <w:del w:id="1444" w:author="福" w:date="2026-11-03T11:14:48Z"/>
                <w:rFonts w:hint="eastAsia" w:ascii="宋体" w:hAnsi="宋体" w:eastAsia="宋体" w:cs="宋体"/>
                <w:i w:val="0"/>
                <w:iCs w:val="0"/>
                <w:color w:val="000000"/>
                <w:sz w:val="22"/>
                <w:szCs w:val="22"/>
                <w:u w:val="none"/>
              </w:rPr>
            </w:pPr>
            <w:del w:id="14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6F4F">
            <w:pPr>
              <w:jc w:val="center"/>
              <w:rPr>
                <w:del w:id="14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CD85">
            <w:pPr>
              <w:jc w:val="center"/>
              <w:rPr>
                <w:del w:id="14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BB6C">
            <w:pPr>
              <w:jc w:val="center"/>
              <w:rPr>
                <w:del w:id="1448" w:author="福" w:date="2026-11-03T11:14:48Z"/>
                <w:rFonts w:hint="eastAsia" w:ascii="宋体" w:hAnsi="宋体" w:eastAsia="宋体" w:cs="宋体"/>
                <w:i w:val="0"/>
                <w:iCs w:val="0"/>
                <w:color w:val="000000"/>
                <w:sz w:val="22"/>
                <w:szCs w:val="22"/>
                <w:u w:val="none"/>
              </w:rPr>
            </w:pPr>
          </w:p>
        </w:tc>
      </w:tr>
      <w:tr w14:paraId="4FC7A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4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83E7">
            <w:pPr>
              <w:keepNext w:val="0"/>
              <w:keepLines w:val="0"/>
              <w:widowControl/>
              <w:suppressLineNumbers w:val="0"/>
              <w:jc w:val="center"/>
              <w:textAlignment w:val="center"/>
              <w:rPr>
                <w:del w:id="1450" w:author="福" w:date="2026-11-03T11:14:48Z"/>
                <w:rFonts w:hint="default" w:ascii="Calibri" w:hAnsi="Calibri" w:eastAsia="宋体" w:cs="Calibri"/>
                <w:i w:val="0"/>
                <w:iCs w:val="0"/>
                <w:color w:val="000000"/>
                <w:sz w:val="22"/>
                <w:szCs w:val="22"/>
                <w:u w:val="none"/>
              </w:rPr>
            </w:pPr>
            <w:del w:id="1451" w:author="福" w:date="2026-11-03T11:14:48Z">
              <w:r>
                <w:rPr>
                  <w:rFonts w:hint="default" w:ascii="Calibri" w:hAnsi="Calibri" w:eastAsia="宋体" w:cs="Calibri"/>
                  <w:i w:val="0"/>
                  <w:iCs w:val="0"/>
                  <w:color w:val="000000"/>
                  <w:kern w:val="0"/>
                  <w:sz w:val="22"/>
                  <w:szCs w:val="22"/>
                  <w:u w:val="none"/>
                  <w:lang w:val="en-US" w:eastAsia="zh-CN" w:bidi="ar"/>
                </w:rPr>
                <w:delText>144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B19DA">
            <w:pPr>
              <w:keepNext w:val="0"/>
              <w:keepLines w:val="0"/>
              <w:widowControl/>
              <w:suppressLineNumbers w:val="0"/>
              <w:jc w:val="center"/>
              <w:textAlignment w:val="center"/>
              <w:rPr>
                <w:del w:id="1452" w:author="福" w:date="2026-11-03T11:14:48Z"/>
                <w:rFonts w:hint="eastAsia" w:ascii="宋体" w:hAnsi="宋体" w:eastAsia="宋体" w:cs="宋体"/>
                <w:i w:val="0"/>
                <w:iCs w:val="0"/>
                <w:color w:val="000000"/>
                <w:sz w:val="22"/>
                <w:szCs w:val="22"/>
                <w:u w:val="none"/>
              </w:rPr>
            </w:pPr>
            <w:del w:id="1453" w:author="福" w:date="2026-11-03T11:14:48Z">
              <w:r>
                <w:rPr>
                  <w:rFonts w:hint="eastAsia" w:ascii="宋体" w:hAnsi="宋体" w:eastAsia="宋体" w:cs="宋体"/>
                  <w:i w:val="0"/>
                  <w:iCs w:val="0"/>
                  <w:color w:val="000000"/>
                  <w:kern w:val="0"/>
                  <w:sz w:val="22"/>
                  <w:szCs w:val="22"/>
                  <w:u w:val="none"/>
                  <w:lang w:val="en-US" w:eastAsia="zh-CN" w:bidi="ar"/>
                </w:rPr>
                <w:delText>防己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27C8">
            <w:pPr>
              <w:keepNext w:val="0"/>
              <w:keepLines w:val="0"/>
              <w:widowControl/>
              <w:suppressLineNumbers w:val="0"/>
              <w:jc w:val="center"/>
              <w:textAlignment w:val="center"/>
              <w:rPr>
                <w:del w:id="1454" w:author="福" w:date="2026-11-03T11:14:48Z"/>
                <w:rFonts w:hint="eastAsia" w:ascii="宋体" w:hAnsi="宋体" w:eastAsia="宋体" w:cs="宋体"/>
                <w:i w:val="0"/>
                <w:iCs w:val="0"/>
                <w:color w:val="000000"/>
                <w:sz w:val="22"/>
                <w:szCs w:val="22"/>
                <w:u w:val="none"/>
              </w:rPr>
            </w:pPr>
            <w:del w:id="14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ED5E">
            <w:pPr>
              <w:jc w:val="center"/>
              <w:rPr>
                <w:del w:id="14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511D">
            <w:pPr>
              <w:jc w:val="center"/>
              <w:rPr>
                <w:del w:id="14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76DA">
            <w:pPr>
              <w:jc w:val="center"/>
              <w:rPr>
                <w:del w:id="1458" w:author="福" w:date="2026-11-03T11:14:48Z"/>
                <w:rFonts w:hint="eastAsia" w:ascii="宋体" w:hAnsi="宋体" w:eastAsia="宋体" w:cs="宋体"/>
                <w:i w:val="0"/>
                <w:iCs w:val="0"/>
                <w:color w:val="000000"/>
                <w:sz w:val="22"/>
                <w:szCs w:val="22"/>
                <w:u w:val="none"/>
              </w:rPr>
            </w:pPr>
          </w:p>
        </w:tc>
      </w:tr>
      <w:tr w14:paraId="4FC1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4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A123">
            <w:pPr>
              <w:keepNext w:val="0"/>
              <w:keepLines w:val="0"/>
              <w:widowControl/>
              <w:suppressLineNumbers w:val="0"/>
              <w:jc w:val="center"/>
              <w:textAlignment w:val="center"/>
              <w:rPr>
                <w:del w:id="1460" w:author="福" w:date="2026-11-03T11:14:48Z"/>
                <w:rFonts w:hint="default" w:ascii="Calibri" w:hAnsi="Calibri" w:eastAsia="宋体" w:cs="Calibri"/>
                <w:i w:val="0"/>
                <w:iCs w:val="0"/>
                <w:color w:val="000000"/>
                <w:sz w:val="22"/>
                <w:szCs w:val="22"/>
                <w:u w:val="none"/>
              </w:rPr>
            </w:pPr>
            <w:del w:id="1461" w:author="福" w:date="2026-11-03T11:14:48Z">
              <w:r>
                <w:rPr>
                  <w:rFonts w:hint="default" w:ascii="Calibri" w:hAnsi="Calibri" w:eastAsia="宋体" w:cs="Calibri"/>
                  <w:i w:val="0"/>
                  <w:iCs w:val="0"/>
                  <w:color w:val="000000"/>
                  <w:kern w:val="0"/>
                  <w:sz w:val="22"/>
                  <w:szCs w:val="22"/>
                  <w:u w:val="none"/>
                  <w:lang w:val="en-US" w:eastAsia="zh-CN" w:bidi="ar"/>
                </w:rPr>
                <w:delText>145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1B7B">
            <w:pPr>
              <w:keepNext w:val="0"/>
              <w:keepLines w:val="0"/>
              <w:widowControl/>
              <w:suppressLineNumbers w:val="0"/>
              <w:jc w:val="center"/>
              <w:textAlignment w:val="center"/>
              <w:rPr>
                <w:del w:id="1462" w:author="福" w:date="2026-11-03T11:14:48Z"/>
                <w:rFonts w:hint="eastAsia" w:ascii="宋体" w:hAnsi="宋体" w:eastAsia="宋体" w:cs="宋体"/>
                <w:i w:val="0"/>
                <w:iCs w:val="0"/>
                <w:color w:val="000000"/>
                <w:sz w:val="22"/>
                <w:szCs w:val="22"/>
                <w:u w:val="none"/>
              </w:rPr>
            </w:pPr>
            <w:del w:id="1463" w:author="福" w:date="2026-11-03T11:14:48Z">
              <w:r>
                <w:rPr>
                  <w:rFonts w:hint="eastAsia" w:ascii="宋体" w:hAnsi="宋体" w:eastAsia="宋体" w:cs="宋体"/>
                  <w:i w:val="0"/>
                  <w:iCs w:val="0"/>
                  <w:color w:val="000000"/>
                  <w:kern w:val="0"/>
                  <w:sz w:val="22"/>
                  <w:szCs w:val="22"/>
                  <w:u w:val="none"/>
                  <w:lang w:val="en-US" w:eastAsia="zh-CN" w:bidi="ar"/>
                </w:rPr>
                <w:delText>威灵仙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558D">
            <w:pPr>
              <w:keepNext w:val="0"/>
              <w:keepLines w:val="0"/>
              <w:widowControl/>
              <w:suppressLineNumbers w:val="0"/>
              <w:jc w:val="center"/>
              <w:textAlignment w:val="center"/>
              <w:rPr>
                <w:del w:id="1464" w:author="福" w:date="2026-11-03T11:14:48Z"/>
                <w:rFonts w:hint="eastAsia" w:ascii="宋体" w:hAnsi="宋体" w:eastAsia="宋体" w:cs="宋体"/>
                <w:i w:val="0"/>
                <w:iCs w:val="0"/>
                <w:color w:val="000000"/>
                <w:sz w:val="22"/>
                <w:szCs w:val="22"/>
                <w:u w:val="none"/>
              </w:rPr>
            </w:pPr>
            <w:del w:id="14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3AE5">
            <w:pPr>
              <w:jc w:val="center"/>
              <w:rPr>
                <w:del w:id="14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3C3D">
            <w:pPr>
              <w:jc w:val="center"/>
              <w:rPr>
                <w:del w:id="14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59B1">
            <w:pPr>
              <w:jc w:val="center"/>
              <w:rPr>
                <w:del w:id="1468" w:author="福" w:date="2026-11-03T11:14:48Z"/>
                <w:rFonts w:hint="eastAsia" w:ascii="宋体" w:hAnsi="宋体" w:eastAsia="宋体" w:cs="宋体"/>
                <w:i w:val="0"/>
                <w:iCs w:val="0"/>
                <w:color w:val="000000"/>
                <w:sz w:val="22"/>
                <w:szCs w:val="22"/>
                <w:u w:val="none"/>
              </w:rPr>
            </w:pPr>
          </w:p>
        </w:tc>
      </w:tr>
      <w:tr w14:paraId="17441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4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3623B">
            <w:pPr>
              <w:keepNext w:val="0"/>
              <w:keepLines w:val="0"/>
              <w:widowControl/>
              <w:suppressLineNumbers w:val="0"/>
              <w:jc w:val="center"/>
              <w:textAlignment w:val="center"/>
              <w:rPr>
                <w:del w:id="1470" w:author="福" w:date="2026-11-03T11:14:48Z"/>
                <w:rFonts w:hint="default" w:ascii="Calibri" w:hAnsi="Calibri" w:eastAsia="宋体" w:cs="Calibri"/>
                <w:i w:val="0"/>
                <w:iCs w:val="0"/>
                <w:color w:val="000000"/>
                <w:sz w:val="22"/>
                <w:szCs w:val="22"/>
                <w:u w:val="none"/>
              </w:rPr>
            </w:pPr>
            <w:del w:id="1471" w:author="福" w:date="2026-11-03T11:14:48Z">
              <w:r>
                <w:rPr>
                  <w:rFonts w:hint="default" w:ascii="Calibri" w:hAnsi="Calibri" w:eastAsia="宋体" w:cs="Calibri"/>
                  <w:i w:val="0"/>
                  <w:iCs w:val="0"/>
                  <w:color w:val="000000"/>
                  <w:kern w:val="0"/>
                  <w:sz w:val="22"/>
                  <w:szCs w:val="22"/>
                  <w:u w:val="none"/>
                  <w:lang w:val="en-US" w:eastAsia="zh-CN" w:bidi="ar"/>
                </w:rPr>
                <w:delText>146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EFCF">
            <w:pPr>
              <w:keepNext w:val="0"/>
              <w:keepLines w:val="0"/>
              <w:widowControl/>
              <w:suppressLineNumbers w:val="0"/>
              <w:jc w:val="center"/>
              <w:textAlignment w:val="center"/>
              <w:rPr>
                <w:del w:id="1472" w:author="福" w:date="2026-11-03T11:14:48Z"/>
                <w:rFonts w:hint="eastAsia" w:ascii="宋体" w:hAnsi="宋体" w:eastAsia="宋体" w:cs="宋体"/>
                <w:i w:val="0"/>
                <w:iCs w:val="0"/>
                <w:color w:val="000000"/>
                <w:sz w:val="22"/>
                <w:szCs w:val="22"/>
                <w:u w:val="none"/>
              </w:rPr>
            </w:pPr>
            <w:del w:id="1473" w:author="福" w:date="2026-11-03T11:14:48Z">
              <w:r>
                <w:rPr>
                  <w:rFonts w:hint="eastAsia" w:ascii="宋体" w:hAnsi="宋体" w:eastAsia="宋体" w:cs="宋体"/>
                  <w:i w:val="0"/>
                  <w:iCs w:val="0"/>
                  <w:color w:val="000000"/>
                  <w:kern w:val="0"/>
                  <w:sz w:val="22"/>
                  <w:szCs w:val="22"/>
                  <w:u w:val="none"/>
                  <w:lang w:val="en-US" w:eastAsia="zh-CN" w:bidi="ar"/>
                </w:rPr>
                <w:delText>蜂房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12DC">
            <w:pPr>
              <w:keepNext w:val="0"/>
              <w:keepLines w:val="0"/>
              <w:widowControl/>
              <w:suppressLineNumbers w:val="0"/>
              <w:jc w:val="center"/>
              <w:textAlignment w:val="center"/>
              <w:rPr>
                <w:del w:id="1474" w:author="福" w:date="2026-11-03T11:14:48Z"/>
                <w:rFonts w:hint="eastAsia" w:ascii="宋体" w:hAnsi="宋体" w:eastAsia="宋体" w:cs="宋体"/>
                <w:i w:val="0"/>
                <w:iCs w:val="0"/>
                <w:color w:val="000000"/>
                <w:sz w:val="22"/>
                <w:szCs w:val="22"/>
                <w:u w:val="none"/>
              </w:rPr>
            </w:pPr>
            <w:del w:id="14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50F2">
            <w:pPr>
              <w:jc w:val="center"/>
              <w:rPr>
                <w:del w:id="14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204D">
            <w:pPr>
              <w:jc w:val="center"/>
              <w:rPr>
                <w:del w:id="14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6DFAB">
            <w:pPr>
              <w:jc w:val="center"/>
              <w:rPr>
                <w:del w:id="1478" w:author="福" w:date="2026-11-03T11:14:48Z"/>
                <w:rFonts w:hint="eastAsia" w:ascii="宋体" w:hAnsi="宋体" w:eastAsia="宋体" w:cs="宋体"/>
                <w:i w:val="0"/>
                <w:iCs w:val="0"/>
                <w:color w:val="000000"/>
                <w:sz w:val="22"/>
                <w:szCs w:val="22"/>
                <w:u w:val="none"/>
              </w:rPr>
            </w:pPr>
          </w:p>
        </w:tc>
      </w:tr>
      <w:tr w14:paraId="6B0DC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4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1D41">
            <w:pPr>
              <w:keepNext w:val="0"/>
              <w:keepLines w:val="0"/>
              <w:widowControl/>
              <w:suppressLineNumbers w:val="0"/>
              <w:jc w:val="center"/>
              <w:textAlignment w:val="center"/>
              <w:rPr>
                <w:del w:id="1480" w:author="福" w:date="2026-11-03T11:14:48Z"/>
                <w:rFonts w:hint="default" w:ascii="Calibri" w:hAnsi="Calibri" w:eastAsia="宋体" w:cs="Calibri"/>
                <w:i w:val="0"/>
                <w:iCs w:val="0"/>
                <w:color w:val="000000"/>
                <w:sz w:val="22"/>
                <w:szCs w:val="22"/>
                <w:u w:val="none"/>
              </w:rPr>
            </w:pPr>
            <w:del w:id="1481" w:author="福" w:date="2026-11-03T11:14:48Z">
              <w:r>
                <w:rPr>
                  <w:rFonts w:hint="default" w:ascii="Calibri" w:hAnsi="Calibri" w:eastAsia="宋体" w:cs="Calibri"/>
                  <w:i w:val="0"/>
                  <w:iCs w:val="0"/>
                  <w:color w:val="000000"/>
                  <w:kern w:val="0"/>
                  <w:sz w:val="22"/>
                  <w:szCs w:val="22"/>
                  <w:u w:val="none"/>
                  <w:lang w:val="en-US" w:eastAsia="zh-CN" w:bidi="ar"/>
                </w:rPr>
                <w:delText>147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C32A">
            <w:pPr>
              <w:keepNext w:val="0"/>
              <w:keepLines w:val="0"/>
              <w:widowControl/>
              <w:suppressLineNumbers w:val="0"/>
              <w:jc w:val="center"/>
              <w:textAlignment w:val="center"/>
              <w:rPr>
                <w:del w:id="1482" w:author="福" w:date="2026-11-03T11:14:48Z"/>
                <w:rFonts w:hint="eastAsia" w:ascii="宋体" w:hAnsi="宋体" w:eastAsia="宋体" w:cs="宋体"/>
                <w:i w:val="0"/>
                <w:iCs w:val="0"/>
                <w:color w:val="000000"/>
                <w:sz w:val="22"/>
                <w:szCs w:val="22"/>
                <w:u w:val="none"/>
              </w:rPr>
            </w:pPr>
            <w:del w:id="1483" w:author="福" w:date="2026-11-03T11:14:48Z">
              <w:r>
                <w:rPr>
                  <w:rFonts w:hint="eastAsia" w:ascii="宋体" w:hAnsi="宋体" w:eastAsia="宋体" w:cs="宋体"/>
                  <w:i w:val="0"/>
                  <w:iCs w:val="0"/>
                  <w:color w:val="000000"/>
                  <w:kern w:val="0"/>
                  <w:sz w:val="22"/>
                  <w:szCs w:val="22"/>
                  <w:u w:val="none"/>
                  <w:lang w:val="en-US" w:eastAsia="zh-CN" w:bidi="ar"/>
                </w:rPr>
                <w:delText>甘草泡蜂房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5FDC">
            <w:pPr>
              <w:keepNext w:val="0"/>
              <w:keepLines w:val="0"/>
              <w:widowControl/>
              <w:suppressLineNumbers w:val="0"/>
              <w:jc w:val="center"/>
              <w:textAlignment w:val="center"/>
              <w:rPr>
                <w:del w:id="1484" w:author="福" w:date="2026-11-03T11:14:48Z"/>
                <w:rFonts w:hint="eastAsia" w:ascii="宋体" w:hAnsi="宋体" w:eastAsia="宋体" w:cs="宋体"/>
                <w:i w:val="0"/>
                <w:iCs w:val="0"/>
                <w:color w:val="000000"/>
                <w:sz w:val="22"/>
                <w:szCs w:val="22"/>
                <w:u w:val="none"/>
              </w:rPr>
            </w:pPr>
            <w:del w:id="14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D592">
            <w:pPr>
              <w:jc w:val="center"/>
              <w:rPr>
                <w:del w:id="14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E6A4">
            <w:pPr>
              <w:jc w:val="center"/>
              <w:rPr>
                <w:del w:id="14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940E">
            <w:pPr>
              <w:jc w:val="center"/>
              <w:rPr>
                <w:del w:id="1488" w:author="福" w:date="2026-11-03T11:14:48Z"/>
                <w:rFonts w:hint="eastAsia" w:ascii="宋体" w:hAnsi="宋体" w:eastAsia="宋体" w:cs="宋体"/>
                <w:i w:val="0"/>
                <w:iCs w:val="0"/>
                <w:color w:val="000000"/>
                <w:sz w:val="22"/>
                <w:szCs w:val="22"/>
                <w:u w:val="none"/>
              </w:rPr>
            </w:pPr>
          </w:p>
        </w:tc>
      </w:tr>
      <w:tr w14:paraId="1EBC8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4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EDB6">
            <w:pPr>
              <w:keepNext w:val="0"/>
              <w:keepLines w:val="0"/>
              <w:widowControl/>
              <w:suppressLineNumbers w:val="0"/>
              <w:jc w:val="center"/>
              <w:textAlignment w:val="center"/>
              <w:rPr>
                <w:del w:id="1490" w:author="福" w:date="2026-11-03T11:14:48Z"/>
                <w:rFonts w:hint="default" w:ascii="Calibri" w:hAnsi="Calibri" w:eastAsia="宋体" w:cs="Calibri"/>
                <w:i w:val="0"/>
                <w:iCs w:val="0"/>
                <w:color w:val="000000"/>
                <w:sz w:val="22"/>
                <w:szCs w:val="22"/>
                <w:u w:val="none"/>
              </w:rPr>
            </w:pPr>
            <w:del w:id="1491" w:author="福" w:date="2026-11-03T11:14:48Z">
              <w:r>
                <w:rPr>
                  <w:rFonts w:hint="default" w:ascii="Calibri" w:hAnsi="Calibri" w:eastAsia="宋体" w:cs="Calibri"/>
                  <w:i w:val="0"/>
                  <w:iCs w:val="0"/>
                  <w:color w:val="000000"/>
                  <w:kern w:val="0"/>
                  <w:sz w:val="22"/>
                  <w:szCs w:val="22"/>
                  <w:u w:val="none"/>
                  <w:lang w:val="en-US" w:eastAsia="zh-CN" w:bidi="ar"/>
                </w:rPr>
                <w:delText>148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9049">
            <w:pPr>
              <w:keepNext w:val="0"/>
              <w:keepLines w:val="0"/>
              <w:widowControl/>
              <w:suppressLineNumbers w:val="0"/>
              <w:jc w:val="center"/>
              <w:textAlignment w:val="center"/>
              <w:rPr>
                <w:del w:id="1492" w:author="福" w:date="2026-11-03T11:14:48Z"/>
                <w:rFonts w:hint="eastAsia" w:ascii="宋体" w:hAnsi="宋体" w:eastAsia="宋体" w:cs="宋体"/>
                <w:i w:val="0"/>
                <w:iCs w:val="0"/>
                <w:color w:val="000000"/>
                <w:sz w:val="22"/>
                <w:szCs w:val="22"/>
                <w:u w:val="none"/>
              </w:rPr>
            </w:pPr>
            <w:del w:id="1493" w:author="福" w:date="2026-11-03T11:14:48Z">
              <w:r>
                <w:rPr>
                  <w:rFonts w:hint="eastAsia" w:ascii="宋体" w:hAnsi="宋体" w:eastAsia="宋体" w:cs="宋体"/>
                  <w:i w:val="0"/>
                  <w:iCs w:val="0"/>
                  <w:color w:val="000000"/>
                  <w:kern w:val="0"/>
                  <w:sz w:val="22"/>
                  <w:szCs w:val="22"/>
                  <w:u w:val="none"/>
                  <w:lang w:val="en-US" w:eastAsia="zh-CN" w:bidi="ar"/>
                </w:rPr>
                <w:delText>凤尾草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78BA">
            <w:pPr>
              <w:keepNext w:val="0"/>
              <w:keepLines w:val="0"/>
              <w:widowControl/>
              <w:suppressLineNumbers w:val="0"/>
              <w:jc w:val="center"/>
              <w:textAlignment w:val="center"/>
              <w:rPr>
                <w:del w:id="1494" w:author="福" w:date="2026-11-03T11:14:48Z"/>
                <w:rFonts w:hint="eastAsia" w:ascii="宋体" w:hAnsi="宋体" w:eastAsia="宋体" w:cs="宋体"/>
                <w:i w:val="0"/>
                <w:iCs w:val="0"/>
                <w:color w:val="000000"/>
                <w:sz w:val="22"/>
                <w:szCs w:val="22"/>
                <w:u w:val="none"/>
              </w:rPr>
            </w:pPr>
            <w:del w:id="14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67A5">
            <w:pPr>
              <w:jc w:val="center"/>
              <w:rPr>
                <w:del w:id="14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6D06">
            <w:pPr>
              <w:jc w:val="center"/>
              <w:rPr>
                <w:del w:id="14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7974">
            <w:pPr>
              <w:jc w:val="center"/>
              <w:rPr>
                <w:del w:id="1498" w:author="福" w:date="2026-11-03T11:14:48Z"/>
                <w:rFonts w:hint="eastAsia" w:ascii="宋体" w:hAnsi="宋体" w:eastAsia="宋体" w:cs="宋体"/>
                <w:i w:val="0"/>
                <w:iCs w:val="0"/>
                <w:color w:val="000000"/>
                <w:sz w:val="22"/>
                <w:szCs w:val="22"/>
                <w:u w:val="none"/>
              </w:rPr>
            </w:pPr>
          </w:p>
        </w:tc>
      </w:tr>
      <w:tr w14:paraId="0B41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4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BBA2">
            <w:pPr>
              <w:keepNext w:val="0"/>
              <w:keepLines w:val="0"/>
              <w:widowControl/>
              <w:suppressLineNumbers w:val="0"/>
              <w:jc w:val="center"/>
              <w:textAlignment w:val="center"/>
              <w:rPr>
                <w:del w:id="1500" w:author="福" w:date="2026-11-03T11:14:48Z"/>
                <w:rFonts w:hint="default" w:ascii="Calibri" w:hAnsi="Calibri" w:eastAsia="宋体" w:cs="Calibri"/>
                <w:i w:val="0"/>
                <w:iCs w:val="0"/>
                <w:color w:val="000000"/>
                <w:sz w:val="22"/>
                <w:szCs w:val="22"/>
                <w:u w:val="none"/>
              </w:rPr>
            </w:pPr>
            <w:del w:id="1501" w:author="福" w:date="2026-11-03T11:14:48Z">
              <w:r>
                <w:rPr>
                  <w:rFonts w:hint="default" w:ascii="Calibri" w:hAnsi="Calibri" w:eastAsia="宋体" w:cs="Calibri"/>
                  <w:i w:val="0"/>
                  <w:iCs w:val="0"/>
                  <w:color w:val="000000"/>
                  <w:kern w:val="0"/>
                  <w:sz w:val="22"/>
                  <w:szCs w:val="22"/>
                  <w:u w:val="none"/>
                  <w:lang w:val="en-US" w:eastAsia="zh-CN" w:bidi="ar"/>
                </w:rPr>
                <w:delText>149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F0CE">
            <w:pPr>
              <w:keepNext w:val="0"/>
              <w:keepLines w:val="0"/>
              <w:widowControl/>
              <w:suppressLineNumbers w:val="0"/>
              <w:jc w:val="center"/>
              <w:textAlignment w:val="center"/>
              <w:rPr>
                <w:del w:id="1502" w:author="福" w:date="2026-11-03T11:14:48Z"/>
                <w:rFonts w:hint="eastAsia" w:ascii="宋体" w:hAnsi="宋体" w:eastAsia="宋体" w:cs="宋体"/>
                <w:i w:val="0"/>
                <w:iCs w:val="0"/>
                <w:color w:val="000000"/>
                <w:sz w:val="22"/>
                <w:szCs w:val="22"/>
                <w:u w:val="none"/>
              </w:rPr>
            </w:pPr>
            <w:del w:id="1503" w:author="福" w:date="2026-11-03T11:14:48Z">
              <w:r>
                <w:rPr>
                  <w:rFonts w:hint="eastAsia" w:ascii="宋体" w:hAnsi="宋体" w:eastAsia="宋体" w:cs="宋体"/>
                  <w:i w:val="0"/>
                  <w:iCs w:val="0"/>
                  <w:color w:val="000000"/>
                  <w:kern w:val="0"/>
                  <w:sz w:val="22"/>
                  <w:szCs w:val="22"/>
                  <w:u w:val="none"/>
                  <w:lang w:val="en-US" w:eastAsia="zh-CN" w:bidi="ar"/>
                </w:rPr>
                <w:delText>佛手</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0823">
            <w:pPr>
              <w:keepNext w:val="0"/>
              <w:keepLines w:val="0"/>
              <w:widowControl/>
              <w:suppressLineNumbers w:val="0"/>
              <w:jc w:val="center"/>
              <w:textAlignment w:val="center"/>
              <w:rPr>
                <w:del w:id="1504" w:author="福" w:date="2026-11-03T11:14:48Z"/>
                <w:rFonts w:hint="eastAsia" w:ascii="宋体" w:hAnsi="宋体" w:eastAsia="宋体" w:cs="宋体"/>
                <w:i w:val="0"/>
                <w:iCs w:val="0"/>
                <w:color w:val="000000"/>
                <w:sz w:val="22"/>
                <w:szCs w:val="22"/>
                <w:u w:val="none"/>
              </w:rPr>
            </w:pPr>
            <w:del w:id="15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ADB4">
            <w:pPr>
              <w:jc w:val="center"/>
              <w:rPr>
                <w:del w:id="15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AF20">
            <w:pPr>
              <w:jc w:val="center"/>
              <w:rPr>
                <w:del w:id="15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A6A5">
            <w:pPr>
              <w:jc w:val="center"/>
              <w:rPr>
                <w:del w:id="1508" w:author="福" w:date="2026-11-03T11:14:48Z"/>
                <w:rFonts w:hint="eastAsia" w:ascii="宋体" w:hAnsi="宋体" w:eastAsia="宋体" w:cs="宋体"/>
                <w:i w:val="0"/>
                <w:iCs w:val="0"/>
                <w:color w:val="000000"/>
                <w:sz w:val="22"/>
                <w:szCs w:val="22"/>
                <w:u w:val="none"/>
              </w:rPr>
            </w:pPr>
          </w:p>
        </w:tc>
      </w:tr>
      <w:tr w14:paraId="77C1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640A">
            <w:pPr>
              <w:keepNext w:val="0"/>
              <w:keepLines w:val="0"/>
              <w:widowControl/>
              <w:suppressLineNumbers w:val="0"/>
              <w:jc w:val="center"/>
              <w:textAlignment w:val="center"/>
              <w:rPr>
                <w:del w:id="1510" w:author="福" w:date="2026-11-03T11:14:48Z"/>
                <w:rFonts w:hint="default" w:ascii="Calibri" w:hAnsi="Calibri" w:eastAsia="宋体" w:cs="Calibri"/>
                <w:i w:val="0"/>
                <w:iCs w:val="0"/>
                <w:color w:val="000000"/>
                <w:sz w:val="22"/>
                <w:szCs w:val="22"/>
                <w:u w:val="none"/>
              </w:rPr>
            </w:pPr>
            <w:del w:id="1511" w:author="福" w:date="2026-11-03T11:14:48Z">
              <w:r>
                <w:rPr>
                  <w:rFonts w:hint="default" w:ascii="Calibri" w:hAnsi="Calibri" w:eastAsia="宋体" w:cs="Calibri"/>
                  <w:i w:val="0"/>
                  <w:iCs w:val="0"/>
                  <w:color w:val="000000"/>
                  <w:kern w:val="0"/>
                  <w:sz w:val="22"/>
                  <w:szCs w:val="22"/>
                  <w:u w:val="none"/>
                  <w:lang w:val="en-US" w:eastAsia="zh-CN" w:bidi="ar"/>
                </w:rPr>
                <w:delText>150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831A">
            <w:pPr>
              <w:keepNext w:val="0"/>
              <w:keepLines w:val="0"/>
              <w:widowControl/>
              <w:suppressLineNumbers w:val="0"/>
              <w:jc w:val="center"/>
              <w:textAlignment w:val="center"/>
              <w:rPr>
                <w:del w:id="1512" w:author="福" w:date="2026-11-03T11:14:48Z"/>
                <w:rFonts w:hint="eastAsia" w:ascii="宋体" w:hAnsi="宋体" w:eastAsia="宋体" w:cs="宋体"/>
                <w:i w:val="0"/>
                <w:iCs w:val="0"/>
                <w:color w:val="000000"/>
                <w:sz w:val="22"/>
                <w:szCs w:val="22"/>
                <w:u w:val="none"/>
              </w:rPr>
            </w:pPr>
            <w:del w:id="1513" w:author="福" w:date="2026-11-03T11:14:48Z">
              <w:r>
                <w:rPr>
                  <w:rFonts w:hint="eastAsia" w:ascii="宋体" w:hAnsi="宋体" w:eastAsia="宋体" w:cs="宋体"/>
                  <w:i w:val="0"/>
                  <w:iCs w:val="0"/>
                  <w:color w:val="000000"/>
                  <w:kern w:val="0"/>
                  <w:sz w:val="22"/>
                  <w:szCs w:val="22"/>
                  <w:u w:val="none"/>
                  <w:lang w:val="en-US" w:eastAsia="zh-CN" w:bidi="ar"/>
                </w:rPr>
                <w:delText>佛手(制佛手)</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C5A7C">
            <w:pPr>
              <w:keepNext w:val="0"/>
              <w:keepLines w:val="0"/>
              <w:widowControl/>
              <w:suppressLineNumbers w:val="0"/>
              <w:jc w:val="center"/>
              <w:textAlignment w:val="center"/>
              <w:rPr>
                <w:del w:id="1514" w:author="福" w:date="2026-11-03T11:14:48Z"/>
                <w:rFonts w:hint="eastAsia" w:ascii="宋体" w:hAnsi="宋体" w:eastAsia="宋体" w:cs="宋体"/>
                <w:i w:val="0"/>
                <w:iCs w:val="0"/>
                <w:color w:val="000000"/>
                <w:sz w:val="22"/>
                <w:szCs w:val="22"/>
                <w:u w:val="none"/>
              </w:rPr>
            </w:pPr>
            <w:del w:id="15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222A6">
            <w:pPr>
              <w:jc w:val="center"/>
              <w:rPr>
                <w:del w:id="15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0643">
            <w:pPr>
              <w:jc w:val="center"/>
              <w:rPr>
                <w:del w:id="15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16BD">
            <w:pPr>
              <w:jc w:val="center"/>
              <w:rPr>
                <w:del w:id="1518" w:author="福" w:date="2026-11-03T11:14:48Z"/>
                <w:rFonts w:hint="eastAsia" w:ascii="宋体" w:hAnsi="宋体" w:eastAsia="宋体" w:cs="宋体"/>
                <w:i w:val="0"/>
                <w:iCs w:val="0"/>
                <w:color w:val="000000"/>
                <w:sz w:val="22"/>
                <w:szCs w:val="22"/>
                <w:u w:val="none"/>
              </w:rPr>
            </w:pPr>
          </w:p>
        </w:tc>
      </w:tr>
      <w:tr w14:paraId="64661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4BCB8">
            <w:pPr>
              <w:keepNext w:val="0"/>
              <w:keepLines w:val="0"/>
              <w:widowControl/>
              <w:suppressLineNumbers w:val="0"/>
              <w:jc w:val="center"/>
              <w:textAlignment w:val="center"/>
              <w:rPr>
                <w:del w:id="1520" w:author="福" w:date="2026-11-03T11:14:48Z"/>
                <w:rFonts w:hint="default" w:ascii="Calibri" w:hAnsi="Calibri" w:eastAsia="宋体" w:cs="Calibri"/>
                <w:i w:val="0"/>
                <w:iCs w:val="0"/>
                <w:color w:val="000000"/>
                <w:sz w:val="22"/>
                <w:szCs w:val="22"/>
                <w:u w:val="none"/>
              </w:rPr>
            </w:pPr>
            <w:del w:id="1521" w:author="福" w:date="2026-11-03T11:14:48Z">
              <w:r>
                <w:rPr>
                  <w:rFonts w:hint="default" w:ascii="Calibri" w:hAnsi="Calibri" w:eastAsia="宋体" w:cs="Calibri"/>
                  <w:i w:val="0"/>
                  <w:iCs w:val="0"/>
                  <w:color w:val="000000"/>
                  <w:kern w:val="0"/>
                  <w:sz w:val="22"/>
                  <w:szCs w:val="22"/>
                  <w:u w:val="none"/>
                  <w:lang w:val="en-US" w:eastAsia="zh-CN" w:bidi="ar"/>
                </w:rPr>
                <w:delText>151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22C7">
            <w:pPr>
              <w:keepNext w:val="0"/>
              <w:keepLines w:val="0"/>
              <w:widowControl/>
              <w:suppressLineNumbers w:val="0"/>
              <w:jc w:val="center"/>
              <w:textAlignment w:val="center"/>
              <w:rPr>
                <w:del w:id="1522" w:author="福" w:date="2026-11-03T11:14:48Z"/>
                <w:rFonts w:hint="eastAsia" w:ascii="宋体" w:hAnsi="宋体" w:eastAsia="宋体" w:cs="宋体"/>
                <w:i w:val="0"/>
                <w:iCs w:val="0"/>
                <w:color w:val="000000"/>
                <w:sz w:val="22"/>
                <w:szCs w:val="22"/>
                <w:u w:val="none"/>
              </w:rPr>
            </w:pPr>
            <w:del w:id="1523" w:author="福" w:date="2026-11-03T11:14:48Z">
              <w:r>
                <w:rPr>
                  <w:rFonts w:hint="eastAsia" w:ascii="宋体" w:hAnsi="宋体" w:eastAsia="宋体" w:cs="宋体"/>
                  <w:i w:val="0"/>
                  <w:iCs w:val="0"/>
                  <w:color w:val="000000"/>
                  <w:kern w:val="0"/>
                  <w:sz w:val="22"/>
                  <w:szCs w:val="22"/>
                  <w:u w:val="none"/>
                  <w:lang w:val="en-US" w:eastAsia="zh-CN" w:bidi="ar"/>
                </w:rPr>
                <w:delText>茯苓</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97A6">
            <w:pPr>
              <w:keepNext w:val="0"/>
              <w:keepLines w:val="0"/>
              <w:widowControl/>
              <w:suppressLineNumbers w:val="0"/>
              <w:jc w:val="center"/>
              <w:textAlignment w:val="center"/>
              <w:rPr>
                <w:del w:id="1524" w:author="福" w:date="2026-11-03T11:14:48Z"/>
                <w:rFonts w:hint="eastAsia" w:ascii="宋体" w:hAnsi="宋体" w:eastAsia="宋体" w:cs="宋体"/>
                <w:i w:val="0"/>
                <w:iCs w:val="0"/>
                <w:color w:val="000000"/>
                <w:sz w:val="22"/>
                <w:szCs w:val="22"/>
                <w:u w:val="none"/>
              </w:rPr>
            </w:pPr>
            <w:del w:id="15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579E4">
            <w:pPr>
              <w:jc w:val="center"/>
              <w:rPr>
                <w:del w:id="15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83FC">
            <w:pPr>
              <w:jc w:val="center"/>
              <w:rPr>
                <w:del w:id="15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F7AE9">
            <w:pPr>
              <w:jc w:val="center"/>
              <w:rPr>
                <w:del w:id="1528" w:author="福" w:date="2026-11-03T11:14:48Z"/>
                <w:rFonts w:hint="eastAsia" w:ascii="宋体" w:hAnsi="宋体" w:eastAsia="宋体" w:cs="宋体"/>
                <w:i w:val="0"/>
                <w:iCs w:val="0"/>
                <w:color w:val="000000"/>
                <w:sz w:val="22"/>
                <w:szCs w:val="22"/>
                <w:u w:val="none"/>
              </w:rPr>
            </w:pPr>
          </w:p>
        </w:tc>
      </w:tr>
      <w:tr w14:paraId="0013A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C7F0">
            <w:pPr>
              <w:keepNext w:val="0"/>
              <w:keepLines w:val="0"/>
              <w:widowControl/>
              <w:suppressLineNumbers w:val="0"/>
              <w:jc w:val="center"/>
              <w:textAlignment w:val="center"/>
              <w:rPr>
                <w:del w:id="1530" w:author="福" w:date="2026-11-03T11:14:48Z"/>
                <w:rFonts w:hint="default" w:ascii="Calibri" w:hAnsi="Calibri" w:eastAsia="宋体" w:cs="Calibri"/>
                <w:i w:val="0"/>
                <w:iCs w:val="0"/>
                <w:color w:val="000000"/>
                <w:sz w:val="22"/>
                <w:szCs w:val="22"/>
                <w:u w:val="none"/>
              </w:rPr>
            </w:pPr>
            <w:del w:id="1531" w:author="福" w:date="2026-11-03T11:14:48Z">
              <w:r>
                <w:rPr>
                  <w:rFonts w:hint="default" w:ascii="Calibri" w:hAnsi="Calibri" w:eastAsia="宋体" w:cs="Calibri"/>
                  <w:i w:val="0"/>
                  <w:iCs w:val="0"/>
                  <w:color w:val="000000"/>
                  <w:kern w:val="0"/>
                  <w:sz w:val="22"/>
                  <w:szCs w:val="22"/>
                  <w:u w:val="none"/>
                  <w:lang w:val="en-US" w:eastAsia="zh-CN" w:bidi="ar"/>
                </w:rPr>
                <w:delText>152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24FE">
            <w:pPr>
              <w:keepNext w:val="0"/>
              <w:keepLines w:val="0"/>
              <w:widowControl/>
              <w:suppressLineNumbers w:val="0"/>
              <w:jc w:val="center"/>
              <w:textAlignment w:val="center"/>
              <w:rPr>
                <w:del w:id="1532" w:author="福" w:date="2026-11-03T11:14:48Z"/>
                <w:rFonts w:hint="eastAsia" w:ascii="宋体" w:hAnsi="宋体" w:eastAsia="宋体" w:cs="宋体"/>
                <w:i w:val="0"/>
                <w:iCs w:val="0"/>
                <w:color w:val="000000"/>
                <w:sz w:val="22"/>
                <w:szCs w:val="22"/>
                <w:u w:val="none"/>
              </w:rPr>
            </w:pPr>
            <w:del w:id="1533" w:author="福" w:date="2026-11-03T11:14:48Z">
              <w:r>
                <w:rPr>
                  <w:rFonts w:hint="eastAsia" w:ascii="宋体" w:hAnsi="宋体" w:eastAsia="宋体" w:cs="宋体"/>
                  <w:i w:val="0"/>
                  <w:iCs w:val="0"/>
                  <w:color w:val="000000"/>
                  <w:kern w:val="0"/>
                  <w:sz w:val="22"/>
                  <w:szCs w:val="22"/>
                  <w:u w:val="none"/>
                  <w:lang w:val="en-US" w:eastAsia="zh-CN" w:bidi="ar"/>
                </w:rPr>
                <w:delText>茯苓皮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C90D">
            <w:pPr>
              <w:keepNext w:val="0"/>
              <w:keepLines w:val="0"/>
              <w:widowControl/>
              <w:suppressLineNumbers w:val="0"/>
              <w:jc w:val="center"/>
              <w:textAlignment w:val="center"/>
              <w:rPr>
                <w:del w:id="1534" w:author="福" w:date="2026-11-03T11:14:48Z"/>
                <w:rFonts w:hint="eastAsia" w:ascii="宋体" w:hAnsi="宋体" w:eastAsia="宋体" w:cs="宋体"/>
                <w:i w:val="0"/>
                <w:iCs w:val="0"/>
                <w:color w:val="000000"/>
                <w:sz w:val="22"/>
                <w:szCs w:val="22"/>
                <w:u w:val="none"/>
              </w:rPr>
            </w:pPr>
            <w:del w:id="15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1592">
            <w:pPr>
              <w:jc w:val="center"/>
              <w:rPr>
                <w:del w:id="15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07A12">
            <w:pPr>
              <w:jc w:val="center"/>
              <w:rPr>
                <w:del w:id="15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FA9C">
            <w:pPr>
              <w:jc w:val="center"/>
              <w:rPr>
                <w:del w:id="1538" w:author="福" w:date="2026-11-03T11:14:48Z"/>
                <w:rFonts w:hint="eastAsia" w:ascii="宋体" w:hAnsi="宋体" w:eastAsia="宋体" w:cs="宋体"/>
                <w:i w:val="0"/>
                <w:iCs w:val="0"/>
                <w:color w:val="000000"/>
                <w:sz w:val="22"/>
                <w:szCs w:val="22"/>
                <w:u w:val="none"/>
              </w:rPr>
            </w:pPr>
          </w:p>
        </w:tc>
      </w:tr>
      <w:tr w14:paraId="14D24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7BB2">
            <w:pPr>
              <w:keepNext w:val="0"/>
              <w:keepLines w:val="0"/>
              <w:widowControl/>
              <w:suppressLineNumbers w:val="0"/>
              <w:jc w:val="center"/>
              <w:textAlignment w:val="center"/>
              <w:rPr>
                <w:del w:id="1540" w:author="福" w:date="2026-11-03T11:14:48Z"/>
                <w:rFonts w:hint="default" w:ascii="Calibri" w:hAnsi="Calibri" w:eastAsia="宋体" w:cs="Calibri"/>
                <w:i w:val="0"/>
                <w:iCs w:val="0"/>
                <w:color w:val="000000"/>
                <w:sz w:val="22"/>
                <w:szCs w:val="22"/>
                <w:u w:val="none"/>
              </w:rPr>
            </w:pPr>
            <w:del w:id="1541" w:author="福" w:date="2026-11-03T11:14:48Z">
              <w:r>
                <w:rPr>
                  <w:rFonts w:hint="default" w:ascii="Calibri" w:hAnsi="Calibri" w:eastAsia="宋体" w:cs="Calibri"/>
                  <w:i w:val="0"/>
                  <w:iCs w:val="0"/>
                  <w:color w:val="000000"/>
                  <w:kern w:val="0"/>
                  <w:sz w:val="22"/>
                  <w:szCs w:val="22"/>
                  <w:u w:val="none"/>
                  <w:lang w:val="en-US" w:eastAsia="zh-CN" w:bidi="ar"/>
                </w:rPr>
                <w:delText>153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4D6C">
            <w:pPr>
              <w:keepNext w:val="0"/>
              <w:keepLines w:val="0"/>
              <w:widowControl/>
              <w:suppressLineNumbers w:val="0"/>
              <w:jc w:val="center"/>
              <w:textAlignment w:val="center"/>
              <w:rPr>
                <w:del w:id="1542" w:author="福" w:date="2026-11-03T11:14:48Z"/>
                <w:rFonts w:hint="eastAsia" w:ascii="宋体" w:hAnsi="宋体" w:eastAsia="宋体" w:cs="宋体"/>
                <w:i w:val="0"/>
                <w:iCs w:val="0"/>
                <w:color w:val="000000"/>
                <w:sz w:val="22"/>
                <w:szCs w:val="22"/>
                <w:u w:val="none"/>
              </w:rPr>
            </w:pPr>
            <w:del w:id="1543" w:author="福" w:date="2026-11-03T11:14:48Z">
              <w:r>
                <w:rPr>
                  <w:rFonts w:hint="eastAsia" w:ascii="宋体" w:hAnsi="宋体" w:eastAsia="宋体" w:cs="宋体"/>
                  <w:i w:val="0"/>
                  <w:iCs w:val="0"/>
                  <w:color w:val="000000"/>
                  <w:kern w:val="0"/>
                  <w:sz w:val="22"/>
                  <w:szCs w:val="22"/>
                  <w:u w:val="none"/>
                  <w:lang w:val="en-US" w:eastAsia="zh-CN" w:bidi="ar"/>
                </w:rPr>
                <w:delText>茯神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64ED">
            <w:pPr>
              <w:keepNext w:val="0"/>
              <w:keepLines w:val="0"/>
              <w:widowControl/>
              <w:suppressLineNumbers w:val="0"/>
              <w:jc w:val="center"/>
              <w:textAlignment w:val="center"/>
              <w:rPr>
                <w:del w:id="1544" w:author="福" w:date="2026-11-03T11:14:48Z"/>
                <w:rFonts w:hint="eastAsia" w:ascii="宋体" w:hAnsi="宋体" w:eastAsia="宋体" w:cs="宋体"/>
                <w:i w:val="0"/>
                <w:iCs w:val="0"/>
                <w:color w:val="000000"/>
                <w:sz w:val="22"/>
                <w:szCs w:val="22"/>
                <w:u w:val="none"/>
              </w:rPr>
            </w:pPr>
            <w:del w:id="15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74F6">
            <w:pPr>
              <w:jc w:val="center"/>
              <w:rPr>
                <w:del w:id="15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097C">
            <w:pPr>
              <w:jc w:val="center"/>
              <w:rPr>
                <w:del w:id="15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8645">
            <w:pPr>
              <w:jc w:val="center"/>
              <w:rPr>
                <w:del w:id="1548" w:author="福" w:date="2026-11-03T11:14:48Z"/>
                <w:rFonts w:hint="eastAsia" w:ascii="宋体" w:hAnsi="宋体" w:eastAsia="宋体" w:cs="宋体"/>
                <w:i w:val="0"/>
                <w:iCs w:val="0"/>
                <w:color w:val="000000"/>
                <w:sz w:val="22"/>
                <w:szCs w:val="22"/>
                <w:u w:val="none"/>
              </w:rPr>
            </w:pPr>
          </w:p>
        </w:tc>
      </w:tr>
      <w:tr w14:paraId="34C97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322F">
            <w:pPr>
              <w:keepNext w:val="0"/>
              <w:keepLines w:val="0"/>
              <w:widowControl/>
              <w:suppressLineNumbers w:val="0"/>
              <w:jc w:val="center"/>
              <w:textAlignment w:val="center"/>
              <w:rPr>
                <w:del w:id="1550" w:author="福" w:date="2026-11-03T11:14:48Z"/>
                <w:rFonts w:hint="default" w:ascii="Calibri" w:hAnsi="Calibri" w:eastAsia="宋体" w:cs="Calibri"/>
                <w:i w:val="0"/>
                <w:iCs w:val="0"/>
                <w:color w:val="000000"/>
                <w:sz w:val="22"/>
                <w:szCs w:val="22"/>
                <w:u w:val="none"/>
              </w:rPr>
            </w:pPr>
            <w:del w:id="1551" w:author="福" w:date="2026-11-03T11:14:48Z">
              <w:r>
                <w:rPr>
                  <w:rFonts w:hint="default" w:ascii="Calibri" w:hAnsi="Calibri" w:eastAsia="宋体" w:cs="Calibri"/>
                  <w:i w:val="0"/>
                  <w:iCs w:val="0"/>
                  <w:color w:val="000000"/>
                  <w:kern w:val="0"/>
                  <w:sz w:val="22"/>
                  <w:szCs w:val="22"/>
                  <w:u w:val="none"/>
                  <w:lang w:val="en-US" w:eastAsia="zh-CN" w:bidi="ar"/>
                </w:rPr>
                <w:delText>154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A10F">
            <w:pPr>
              <w:keepNext w:val="0"/>
              <w:keepLines w:val="0"/>
              <w:widowControl/>
              <w:suppressLineNumbers w:val="0"/>
              <w:jc w:val="center"/>
              <w:textAlignment w:val="center"/>
              <w:rPr>
                <w:del w:id="1552" w:author="福" w:date="2026-11-03T11:14:48Z"/>
                <w:rFonts w:hint="eastAsia" w:ascii="宋体" w:hAnsi="宋体" w:eastAsia="宋体" w:cs="宋体"/>
                <w:i w:val="0"/>
                <w:iCs w:val="0"/>
                <w:color w:val="000000"/>
                <w:sz w:val="22"/>
                <w:szCs w:val="22"/>
                <w:u w:val="none"/>
              </w:rPr>
            </w:pPr>
            <w:del w:id="1553" w:author="福" w:date="2026-11-03T11:14:48Z">
              <w:r>
                <w:rPr>
                  <w:rFonts w:hint="eastAsia" w:ascii="宋体" w:hAnsi="宋体" w:eastAsia="宋体" w:cs="宋体"/>
                  <w:i w:val="0"/>
                  <w:iCs w:val="0"/>
                  <w:color w:val="000000"/>
                  <w:kern w:val="0"/>
                  <w:sz w:val="22"/>
                  <w:szCs w:val="22"/>
                  <w:u w:val="none"/>
                  <w:lang w:val="en-US" w:eastAsia="zh-CN" w:bidi="ar"/>
                </w:rPr>
                <w:delText>浮小麦</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784E">
            <w:pPr>
              <w:keepNext w:val="0"/>
              <w:keepLines w:val="0"/>
              <w:widowControl/>
              <w:suppressLineNumbers w:val="0"/>
              <w:jc w:val="center"/>
              <w:textAlignment w:val="center"/>
              <w:rPr>
                <w:del w:id="1554" w:author="福" w:date="2026-11-03T11:14:48Z"/>
                <w:rFonts w:hint="eastAsia" w:ascii="宋体" w:hAnsi="宋体" w:eastAsia="宋体" w:cs="宋体"/>
                <w:i w:val="0"/>
                <w:iCs w:val="0"/>
                <w:color w:val="000000"/>
                <w:sz w:val="22"/>
                <w:szCs w:val="22"/>
                <w:u w:val="none"/>
              </w:rPr>
            </w:pPr>
            <w:del w:id="15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42E6">
            <w:pPr>
              <w:jc w:val="center"/>
              <w:rPr>
                <w:del w:id="15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8CEE3">
            <w:pPr>
              <w:jc w:val="center"/>
              <w:rPr>
                <w:del w:id="15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8D0C">
            <w:pPr>
              <w:jc w:val="center"/>
              <w:rPr>
                <w:del w:id="1558" w:author="福" w:date="2026-11-03T11:14:48Z"/>
                <w:rFonts w:hint="eastAsia" w:ascii="宋体" w:hAnsi="宋体" w:eastAsia="宋体" w:cs="宋体"/>
                <w:i w:val="0"/>
                <w:iCs w:val="0"/>
                <w:color w:val="000000"/>
                <w:sz w:val="22"/>
                <w:szCs w:val="22"/>
                <w:u w:val="none"/>
              </w:rPr>
            </w:pPr>
          </w:p>
        </w:tc>
      </w:tr>
      <w:tr w14:paraId="09BCC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5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60BF">
            <w:pPr>
              <w:keepNext w:val="0"/>
              <w:keepLines w:val="0"/>
              <w:widowControl/>
              <w:suppressLineNumbers w:val="0"/>
              <w:jc w:val="center"/>
              <w:textAlignment w:val="center"/>
              <w:rPr>
                <w:del w:id="1560" w:author="福" w:date="2026-11-03T11:14:48Z"/>
                <w:rFonts w:hint="default" w:ascii="Calibri" w:hAnsi="Calibri" w:eastAsia="宋体" w:cs="Calibri"/>
                <w:i w:val="0"/>
                <w:iCs w:val="0"/>
                <w:color w:val="000000"/>
                <w:sz w:val="22"/>
                <w:szCs w:val="22"/>
                <w:u w:val="none"/>
              </w:rPr>
            </w:pPr>
            <w:del w:id="1561" w:author="福" w:date="2026-11-03T11:14:48Z">
              <w:r>
                <w:rPr>
                  <w:rFonts w:hint="default" w:ascii="Calibri" w:hAnsi="Calibri" w:eastAsia="宋体" w:cs="Calibri"/>
                  <w:i w:val="0"/>
                  <w:iCs w:val="0"/>
                  <w:color w:val="000000"/>
                  <w:kern w:val="0"/>
                  <w:sz w:val="22"/>
                  <w:szCs w:val="22"/>
                  <w:u w:val="none"/>
                  <w:lang w:val="en-US" w:eastAsia="zh-CN" w:bidi="ar"/>
                </w:rPr>
                <w:delText>155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A7E2A">
            <w:pPr>
              <w:keepNext w:val="0"/>
              <w:keepLines w:val="0"/>
              <w:widowControl/>
              <w:suppressLineNumbers w:val="0"/>
              <w:jc w:val="center"/>
              <w:textAlignment w:val="center"/>
              <w:rPr>
                <w:del w:id="1562" w:author="福" w:date="2026-11-03T11:14:48Z"/>
                <w:rFonts w:hint="eastAsia" w:ascii="宋体" w:hAnsi="宋体" w:eastAsia="宋体" w:cs="宋体"/>
                <w:i w:val="0"/>
                <w:iCs w:val="0"/>
                <w:color w:val="000000"/>
                <w:sz w:val="22"/>
                <w:szCs w:val="22"/>
                <w:u w:val="none"/>
              </w:rPr>
            </w:pPr>
            <w:del w:id="1563" w:author="福" w:date="2026-11-03T11:14:48Z">
              <w:r>
                <w:rPr>
                  <w:rFonts w:hint="eastAsia" w:ascii="宋体" w:hAnsi="宋体" w:eastAsia="宋体" w:cs="宋体"/>
                  <w:i w:val="0"/>
                  <w:iCs w:val="0"/>
                  <w:color w:val="000000"/>
                  <w:kern w:val="0"/>
                  <w:sz w:val="22"/>
                  <w:szCs w:val="22"/>
                  <w:u w:val="none"/>
                  <w:lang w:val="en-US" w:eastAsia="zh-CN" w:bidi="ar"/>
                </w:rPr>
                <w:delText>小麦</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AE14">
            <w:pPr>
              <w:keepNext w:val="0"/>
              <w:keepLines w:val="0"/>
              <w:widowControl/>
              <w:suppressLineNumbers w:val="0"/>
              <w:jc w:val="center"/>
              <w:textAlignment w:val="center"/>
              <w:rPr>
                <w:del w:id="1564" w:author="福" w:date="2026-11-03T11:14:48Z"/>
                <w:rFonts w:hint="eastAsia" w:ascii="宋体" w:hAnsi="宋体" w:eastAsia="宋体" w:cs="宋体"/>
                <w:i w:val="0"/>
                <w:iCs w:val="0"/>
                <w:color w:val="000000"/>
                <w:sz w:val="22"/>
                <w:szCs w:val="22"/>
                <w:u w:val="none"/>
              </w:rPr>
            </w:pPr>
            <w:del w:id="15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7E4C">
            <w:pPr>
              <w:jc w:val="center"/>
              <w:rPr>
                <w:del w:id="15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9724">
            <w:pPr>
              <w:jc w:val="center"/>
              <w:rPr>
                <w:del w:id="15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4835">
            <w:pPr>
              <w:jc w:val="center"/>
              <w:rPr>
                <w:del w:id="1568" w:author="福" w:date="2026-11-03T11:14:48Z"/>
                <w:rFonts w:hint="eastAsia" w:ascii="宋体" w:hAnsi="宋体" w:eastAsia="宋体" w:cs="宋体"/>
                <w:i w:val="0"/>
                <w:iCs w:val="0"/>
                <w:color w:val="000000"/>
                <w:sz w:val="22"/>
                <w:szCs w:val="22"/>
                <w:u w:val="none"/>
              </w:rPr>
            </w:pPr>
          </w:p>
        </w:tc>
      </w:tr>
      <w:tr w14:paraId="4B2D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E20E">
            <w:pPr>
              <w:keepNext w:val="0"/>
              <w:keepLines w:val="0"/>
              <w:widowControl/>
              <w:suppressLineNumbers w:val="0"/>
              <w:jc w:val="center"/>
              <w:textAlignment w:val="center"/>
              <w:rPr>
                <w:del w:id="1570" w:author="福" w:date="2026-11-03T11:14:48Z"/>
                <w:rFonts w:hint="default" w:ascii="Calibri" w:hAnsi="Calibri" w:eastAsia="宋体" w:cs="Calibri"/>
                <w:i w:val="0"/>
                <w:iCs w:val="0"/>
                <w:color w:val="000000"/>
                <w:sz w:val="22"/>
                <w:szCs w:val="22"/>
                <w:u w:val="none"/>
              </w:rPr>
            </w:pPr>
            <w:del w:id="1571" w:author="福" w:date="2026-11-03T11:14:48Z">
              <w:r>
                <w:rPr>
                  <w:rFonts w:hint="default" w:ascii="Calibri" w:hAnsi="Calibri" w:eastAsia="宋体" w:cs="Calibri"/>
                  <w:i w:val="0"/>
                  <w:iCs w:val="0"/>
                  <w:color w:val="000000"/>
                  <w:kern w:val="0"/>
                  <w:sz w:val="22"/>
                  <w:szCs w:val="22"/>
                  <w:u w:val="none"/>
                  <w:lang w:val="en-US" w:eastAsia="zh-CN" w:bidi="ar"/>
                </w:rPr>
                <w:delText>156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5F58">
            <w:pPr>
              <w:keepNext w:val="0"/>
              <w:keepLines w:val="0"/>
              <w:widowControl/>
              <w:suppressLineNumbers w:val="0"/>
              <w:jc w:val="center"/>
              <w:textAlignment w:val="center"/>
              <w:rPr>
                <w:del w:id="1572" w:author="福" w:date="2026-11-03T11:14:48Z"/>
                <w:rFonts w:hint="eastAsia" w:ascii="宋体" w:hAnsi="宋体" w:eastAsia="宋体" w:cs="宋体"/>
                <w:i w:val="0"/>
                <w:iCs w:val="0"/>
                <w:color w:val="000000"/>
                <w:sz w:val="22"/>
                <w:szCs w:val="22"/>
                <w:u w:val="none"/>
              </w:rPr>
            </w:pPr>
            <w:del w:id="1573" w:author="福" w:date="2026-11-03T11:14:48Z">
              <w:r>
                <w:rPr>
                  <w:rFonts w:hint="eastAsia" w:ascii="宋体" w:hAnsi="宋体" w:eastAsia="宋体" w:cs="宋体"/>
                  <w:i w:val="0"/>
                  <w:iCs w:val="0"/>
                  <w:color w:val="000000"/>
                  <w:kern w:val="0"/>
                  <w:sz w:val="22"/>
                  <w:szCs w:val="22"/>
                  <w:u w:val="none"/>
                  <w:lang w:val="en-US" w:eastAsia="zh-CN" w:bidi="ar"/>
                </w:rPr>
                <w:delText>覆盆子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FED8">
            <w:pPr>
              <w:keepNext w:val="0"/>
              <w:keepLines w:val="0"/>
              <w:widowControl/>
              <w:suppressLineNumbers w:val="0"/>
              <w:jc w:val="center"/>
              <w:textAlignment w:val="center"/>
              <w:rPr>
                <w:del w:id="1574" w:author="福" w:date="2026-11-03T11:14:48Z"/>
                <w:rFonts w:hint="eastAsia" w:ascii="宋体" w:hAnsi="宋体" w:eastAsia="宋体" w:cs="宋体"/>
                <w:i w:val="0"/>
                <w:iCs w:val="0"/>
                <w:color w:val="000000"/>
                <w:sz w:val="22"/>
                <w:szCs w:val="22"/>
                <w:u w:val="none"/>
              </w:rPr>
            </w:pPr>
            <w:del w:id="15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FD04">
            <w:pPr>
              <w:jc w:val="center"/>
              <w:rPr>
                <w:del w:id="15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5AD0">
            <w:pPr>
              <w:jc w:val="center"/>
              <w:rPr>
                <w:del w:id="15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F264">
            <w:pPr>
              <w:jc w:val="center"/>
              <w:rPr>
                <w:del w:id="1578" w:author="福" w:date="2026-11-03T11:14:48Z"/>
                <w:rFonts w:hint="eastAsia" w:ascii="宋体" w:hAnsi="宋体" w:eastAsia="宋体" w:cs="宋体"/>
                <w:i w:val="0"/>
                <w:iCs w:val="0"/>
                <w:color w:val="000000"/>
                <w:sz w:val="22"/>
                <w:szCs w:val="22"/>
                <w:u w:val="none"/>
              </w:rPr>
            </w:pPr>
          </w:p>
        </w:tc>
      </w:tr>
      <w:tr w14:paraId="1C6AD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2CCD">
            <w:pPr>
              <w:keepNext w:val="0"/>
              <w:keepLines w:val="0"/>
              <w:widowControl/>
              <w:suppressLineNumbers w:val="0"/>
              <w:jc w:val="center"/>
              <w:textAlignment w:val="center"/>
              <w:rPr>
                <w:del w:id="1580" w:author="福" w:date="2026-11-03T11:14:48Z"/>
                <w:rFonts w:hint="default" w:ascii="Calibri" w:hAnsi="Calibri" w:eastAsia="宋体" w:cs="Calibri"/>
                <w:i w:val="0"/>
                <w:iCs w:val="0"/>
                <w:color w:val="000000"/>
                <w:sz w:val="22"/>
                <w:szCs w:val="22"/>
                <w:u w:val="none"/>
              </w:rPr>
            </w:pPr>
            <w:del w:id="1581" w:author="福" w:date="2026-11-03T11:14:48Z">
              <w:r>
                <w:rPr>
                  <w:rFonts w:hint="default" w:ascii="Calibri" w:hAnsi="Calibri" w:eastAsia="宋体" w:cs="Calibri"/>
                  <w:i w:val="0"/>
                  <w:iCs w:val="0"/>
                  <w:color w:val="000000"/>
                  <w:kern w:val="0"/>
                  <w:sz w:val="22"/>
                  <w:szCs w:val="22"/>
                  <w:u w:val="none"/>
                  <w:lang w:val="en-US" w:eastAsia="zh-CN" w:bidi="ar"/>
                </w:rPr>
                <w:delText>157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5D75">
            <w:pPr>
              <w:keepNext w:val="0"/>
              <w:keepLines w:val="0"/>
              <w:widowControl/>
              <w:suppressLineNumbers w:val="0"/>
              <w:jc w:val="center"/>
              <w:textAlignment w:val="center"/>
              <w:rPr>
                <w:del w:id="1582" w:author="福" w:date="2026-11-03T11:14:48Z"/>
                <w:rFonts w:hint="eastAsia" w:ascii="宋体" w:hAnsi="宋体" w:eastAsia="宋体" w:cs="宋体"/>
                <w:i w:val="0"/>
                <w:iCs w:val="0"/>
                <w:color w:val="000000"/>
                <w:sz w:val="22"/>
                <w:szCs w:val="22"/>
                <w:u w:val="none"/>
              </w:rPr>
            </w:pPr>
            <w:del w:id="1583" w:author="福" w:date="2026-11-03T11:14:48Z">
              <w:r>
                <w:rPr>
                  <w:rFonts w:hint="eastAsia" w:ascii="宋体" w:hAnsi="宋体" w:eastAsia="宋体" w:cs="宋体"/>
                  <w:i w:val="0"/>
                  <w:iCs w:val="0"/>
                  <w:color w:val="000000"/>
                  <w:kern w:val="0"/>
                  <w:sz w:val="22"/>
                  <w:szCs w:val="22"/>
                  <w:u w:val="none"/>
                  <w:lang w:val="en-US" w:eastAsia="zh-CN" w:bidi="ar"/>
                </w:rPr>
                <w:delText>盐覆盆子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27AC">
            <w:pPr>
              <w:keepNext w:val="0"/>
              <w:keepLines w:val="0"/>
              <w:widowControl/>
              <w:suppressLineNumbers w:val="0"/>
              <w:jc w:val="center"/>
              <w:textAlignment w:val="center"/>
              <w:rPr>
                <w:del w:id="1584" w:author="福" w:date="2026-11-03T11:14:48Z"/>
                <w:rFonts w:hint="eastAsia" w:ascii="宋体" w:hAnsi="宋体" w:eastAsia="宋体" w:cs="宋体"/>
                <w:i w:val="0"/>
                <w:iCs w:val="0"/>
                <w:color w:val="000000"/>
                <w:sz w:val="22"/>
                <w:szCs w:val="22"/>
                <w:u w:val="none"/>
              </w:rPr>
            </w:pPr>
            <w:del w:id="15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BD88">
            <w:pPr>
              <w:jc w:val="center"/>
              <w:rPr>
                <w:del w:id="15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A9AE">
            <w:pPr>
              <w:jc w:val="center"/>
              <w:rPr>
                <w:del w:id="15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C85A">
            <w:pPr>
              <w:jc w:val="center"/>
              <w:rPr>
                <w:del w:id="1588" w:author="福" w:date="2026-11-03T11:14:48Z"/>
                <w:rFonts w:hint="eastAsia" w:ascii="宋体" w:hAnsi="宋体" w:eastAsia="宋体" w:cs="宋体"/>
                <w:i w:val="0"/>
                <w:iCs w:val="0"/>
                <w:color w:val="000000"/>
                <w:sz w:val="22"/>
                <w:szCs w:val="22"/>
                <w:u w:val="none"/>
              </w:rPr>
            </w:pPr>
          </w:p>
        </w:tc>
      </w:tr>
      <w:tr w14:paraId="796CB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BC58">
            <w:pPr>
              <w:keepNext w:val="0"/>
              <w:keepLines w:val="0"/>
              <w:widowControl/>
              <w:suppressLineNumbers w:val="0"/>
              <w:jc w:val="center"/>
              <w:textAlignment w:val="center"/>
              <w:rPr>
                <w:del w:id="1590" w:author="福" w:date="2026-11-03T11:14:48Z"/>
                <w:rFonts w:hint="default" w:ascii="Calibri" w:hAnsi="Calibri" w:eastAsia="宋体" w:cs="Calibri"/>
                <w:i w:val="0"/>
                <w:iCs w:val="0"/>
                <w:color w:val="000000"/>
                <w:sz w:val="22"/>
                <w:szCs w:val="22"/>
                <w:u w:val="none"/>
              </w:rPr>
            </w:pPr>
            <w:del w:id="1591" w:author="福" w:date="2026-11-03T11:14:48Z">
              <w:r>
                <w:rPr>
                  <w:rFonts w:hint="default" w:ascii="Calibri" w:hAnsi="Calibri" w:eastAsia="宋体" w:cs="Calibri"/>
                  <w:i w:val="0"/>
                  <w:iCs w:val="0"/>
                  <w:color w:val="000000"/>
                  <w:kern w:val="0"/>
                  <w:sz w:val="22"/>
                  <w:szCs w:val="22"/>
                  <w:u w:val="none"/>
                  <w:lang w:val="en-US" w:eastAsia="zh-CN" w:bidi="ar"/>
                </w:rPr>
                <w:delText>158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D691">
            <w:pPr>
              <w:keepNext w:val="0"/>
              <w:keepLines w:val="0"/>
              <w:widowControl/>
              <w:suppressLineNumbers w:val="0"/>
              <w:jc w:val="center"/>
              <w:textAlignment w:val="center"/>
              <w:rPr>
                <w:del w:id="1592" w:author="福" w:date="2026-11-03T11:14:48Z"/>
                <w:rFonts w:hint="eastAsia" w:ascii="宋体" w:hAnsi="宋体" w:eastAsia="宋体" w:cs="宋体"/>
                <w:i w:val="0"/>
                <w:iCs w:val="0"/>
                <w:color w:val="000000"/>
                <w:sz w:val="22"/>
                <w:szCs w:val="22"/>
                <w:u w:val="none"/>
              </w:rPr>
            </w:pPr>
            <w:del w:id="1593" w:author="福" w:date="2026-11-03T11:14:48Z">
              <w:r>
                <w:rPr>
                  <w:rFonts w:hint="eastAsia" w:ascii="宋体" w:hAnsi="宋体" w:eastAsia="宋体" w:cs="宋体"/>
                  <w:i w:val="0"/>
                  <w:iCs w:val="0"/>
                  <w:color w:val="000000"/>
                  <w:kern w:val="0"/>
                  <w:sz w:val="22"/>
                  <w:szCs w:val="22"/>
                  <w:u w:val="none"/>
                  <w:lang w:val="en-US" w:eastAsia="zh-CN" w:bidi="ar"/>
                </w:rPr>
                <w:delText>甘松</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DBE2">
            <w:pPr>
              <w:keepNext w:val="0"/>
              <w:keepLines w:val="0"/>
              <w:widowControl/>
              <w:suppressLineNumbers w:val="0"/>
              <w:jc w:val="center"/>
              <w:textAlignment w:val="center"/>
              <w:rPr>
                <w:del w:id="1594" w:author="福" w:date="2026-11-03T11:14:48Z"/>
                <w:rFonts w:hint="eastAsia" w:ascii="宋体" w:hAnsi="宋体" w:eastAsia="宋体" w:cs="宋体"/>
                <w:i w:val="0"/>
                <w:iCs w:val="0"/>
                <w:color w:val="000000"/>
                <w:sz w:val="22"/>
                <w:szCs w:val="22"/>
                <w:u w:val="none"/>
              </w:rPr>
            </w:pPr>
            <w:del w:id="15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7A29">
            <w:pPr>
              <w:jc w:val="center"/>
              <w:rPr>
                <w:del w:id="15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EE8D">
            <w:pPr>
              <w:jc w:val="center"/>
              <w:rPr>
                <w:del w:id="15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F85E4">
            <w:pPr>
              <w:jc w:val="center"/>
              <w:rPr>
                <w:del w:id="1598" w:author="福" w:date="2026-11-03T11:14:48Z"/>
                <w:rFonts w:hint="eastAsia" w:ascii="宋体" w:hAnsi="宋体" w:eastAsia="宋体" w:cs="宋体"/>
                <w:i w:val="0"/>
                <w:iCs w:val="0"/>
                <w:color w:val="000000"/>
                <w:sz w:val="22"/>
                <w:szCs w:val="22"/>
                <w:u w:val="none"/>
              </w:rPr>
            </w:pPr>
          </w:p>
        </w:tc>
      </w:tr>
      <w:tr w14:paraId="476C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5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9D5B">
            <w:pPr>
              <w:keepNext w:val="0"/>
              <w:keepLines w:val="0"/>
              <w:widowControl/>
              <w:suppressLineNumbers w:val="0"/>
              <w:jc w:val="center"/>
              <w:textAlignment w:val="center"/>
              <w:rPr>
                <w:del w:id="1600" w:author="福" w:date="2026-11-03T11:14:48Z"/>
                <w:rFonts w:hint="default" w:ascii="Calibri" w:hAnsi="Calibri" w:eastAsia="宋体" w:cs="Calibri"/>
                <w:i w:val="0"/>
                <w:iCs w:val="0"/>
                <w:color w:val="000000"/>
                <w:sz w:val="22"/>
                <w:szCs w:val="22"/>
                <w:u w:val="none"/>
              </w:rPr>
            </w:pPr>
            <w:del w:id="1601" w:author="福" w:date="2026-11-03T11:14:48Z">
              <w:r>
                <w:rPr>
                  <w:rFonts w:hint="default" w:ascii="Calibri" w:hAnsi="Calibri" w:eastAsia="宋体" w:cs="Calibri"/>
                  <w:i w:val="0"/>
                  <w:iCs w:val="0"/>
                  <w:color w:val="000000"/>
                  <w:kern w:val="0"/>
                  <w:sz w:val="22"/>
                  <w:szCs w:val="22"/>
                  <w:u w:val="none"/>
                  <w:lang w:val="en-US" w:eastAsia="zh-CN" w:bidi="ar"/>
                </w:rPr>
                <w:delText>159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6733">
            <w:pPr>
              <w:keepNext w:val="0"/>
              <w:keepLines w:val="0"/>
              <w:widowControl/>
              <w:suppressLineNumbers w:val="0"/>
              <w:jc w:val="center"/>
              <w:textAlignment w:val="center"/>
              <w:rPr>
                <w:del w:id="1602" w:author="福" w:date="2026-11-03T11:14:48Z"/>
                <w:rFonts w:hint="eastAsia" w:ascii="宋体" w:hAnsi="宋体" w:eastAsia="宋体" w:cs="宋体"/>
                <w:i w:val="0"/>
                <w:iCs w:val="0"/>
                <w:color w:val="000000"/>
                <w:sz w:val="22"/>
                <w:szCs w:val="22"/>
                <w:u w:val="none"/>
              </w:rPr>
            </w:pPr>
            <w:del w:id="1603" w:author="福" w:date="2026-11-03T11:14:48Z">
              <w:r>
                <w:rPr>
                  <w:rFonts w:hint="eastAsia" w:ascii="宋体" w:hAnsi="宋体" w:eastAsia="宋体" w:cs="宋体"/>
                  <w:i w:val="0"/>
                  <w:iCs w:val="0"/>
                  <w:color w:val="000000"/>
                  <w:kern w:val="0"/>
                  <w:sz w:val="22"/>
                  <w:szCs w:val="22"/>
                  <w:u w:val="none"/>
                  <w:lang w:val="en-US" w:eastAsia="zh-CN" w:bidi="ar"/>
                </w:rPr>
                <w:delText>干姜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B9F3">
            <w:pPr>
              <w:keepNext w:val="0"/>
              <w:keepLines w:val="0"/>
              <w:widowControl/>
              <w:suppressLineNumbers w:val="0"/>
              <w:jc w:val="center"/>
              <w:textAlignment w:val="center"/>
              <w:rPr>
                <w:del w:id="1604" w:author="福" w:date="2026-11-03T11:14:48Z"/>
                <w:rFonts w:hint="eastAsia" w:ascii="宋体" w:hAnsi="宋体" w:eastAsia="宋体" w:cs="宋体"/>
                <w:i w:val="0"/>
                <w:iCs w:val="0"/>
                <w:color w:val="000000"/>
                <w:sz w:val="22"/>
                <w:szCs w:val="22"/>
                <w:u w:val="none"/>
              </w:rPr>
            </w:pPr>
            <w:del w:id="16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B7AF">
            <w:pPr>
              <w:jc w:val="center"/>
              <w:rPr>
                <w:del w:id="16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5344">
            <w:pPr>
              <w:jc w:val="center"/>
              <w:rPr>
                <w:del w:id="16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3405">
            <w:pPr>
              <w:jc w:val="center"/>
              <w:rPr>
                <w:del w:id="1608" w:author="福" w:date="2026-11-03T11:14:48Z"/>
                <w:rFonts w:hint="eastAsia" w:ascii="宋体" w:hAnsi="宋体" w:eastAsia="宋体" w:cs="宋体"/>
                <w:i w:val="0"/>
                <w:iCs w:val="0"/>
                <w:color w:val="000000"/>
                <w:sz w:val="22"/>
                <w:szCs w:val="22"/>
                <w:u w:val="none"/>
              </w:rPr>
            </w:pPr>
          </w:p>
        </w:tc>
      </w:tr>
      <w:tr w14:paraId="202ED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20D0">
            <w:pPr>
              <w:keepNext w:val="0"/>
              <w:keepLines w:val="0"/>
              <w:widowControl/>
              <w:suppressLineNumbers w:val="0"/>
              <w:jc w:val="center"/>
              <w:textAlignment w:val="center"/>
              <w:rPr>
                <w:del w:id="1610" w:author="福" w:date="2026-11-03T11:14:48Z"/>
                <w:rFonts w:hint="default" w:ascii="Calibri" w:hAnsi="Calibri" w:eastAsia="宋体" w:cs="Calibri"/>
                <w:i w:val="0"/>
                <w:iCs w:val="0"/>
                <w:color w:val="000000"/>
                <w:sz w:val="22"/>
                <w:szCs w:val="22"/>
                <w:u w:val="none"/>
              </w:rPr>
            </w:pPr>
            <w:del w:id="1611" w:author="福" w:date="2026-11-03T11:14:48Z">
              <w:r>
                <w:rPr>
                  <w:rFonts w:hint="default" w:ascii="Calibri" w:hAnsi="Calibri" w:eastAsia="宋体" w:cs="Calibri"/>
                  <w:i w:val="0"/>
                  <w:iCs w:val="0"/>
                  <w:color w:val="000000"/>
                  <w:kern w:val="0"/>
                  <w:sz w:val="22"/>
                  <w:szCs w:val="22"/>
                  <w:u w:val="none"/>
                  <w:lang w:val="en-US" w:eastAsia="zh-CN" w:bidi="ar"/>
                </w:rPr>
                <w:delText>160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3E03">
            <w:pPr>
              <w:keepNext w:val="0"/>
              <w:keepLines w:val="0"/>
              <w:widowControl/>
              <w:suppressLineNumbers w:val="0"/>
              <w:jc w:val="center"/>
              <w:textAlignment w:val="center"/>
              <w:rPr>
                <w:del w:id="1612" w:author="福" w:date="2026-11-03T11:14:48Z"/>
                <w:rFonts w:hint="eastAsia" w:ascii="宋体" w:hAnsi="宋体" w:eastAsia="宋体" w:cs="宋体"/>
                <w:i w:val="0"/>
                <w:iCs w:val="0"/>
                <w:color w:val="000000"/>
                <w:sz w:val="22"/>
                <w:szCs w:val="22"/>
                <w:u w:val="none"/>
              </w:rPr>
            </w:pPr>
            <w:del w:id="1613" w:author="福" w:date="2026-11-03T11:14:48Z">
              <w:r>
                <w:rPr>
                  <w:rFonts w:hint="eastAsia" w:ascii="宋体" w:hAnsi="宋体" w:eastAsia="宋体" w:cs="宋体"/>
                  <w:i w:val="0"/>
                  <w:iCs w:val="0"/>
                  <w:color w:val="000000"/>
                  <w:kern w:val="0"/>
                  <w:sz w:val="22"/>
                  <w:szCs w:val="22"/>
                  <w:u w:val="none"/>
                  <w:lang w:val="en-US" w:eastAsia="zh-CN" w:bidi="ar"/>
                </w:rPr>
                <w:delText>姜炭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7F36">
            <w:pPr>
              <w:keepNext w:val="0"/>
              <w:keepLines w:val="0"/>
              <w:widowControl/>
              <w:suppressLineNumbers w:val="0"/>
              <w:jc w:val="center"/>
              <w:textAlignment w:val="center"/>
              <w:rPr>
                <w:del w:id="1614" w:author="福" w:date="2026-11-03T11:14:48Z"/>
                <w:rFonts w:hint="eastAsia" w:ascii="宋体" w:hAnsi="宋体" w:eastAsia="宋体" w:cs="宋体"/>
                <w:i w:val="0"/>
                <w:iCs w:val="0"/>
                <w:color w:val="000000"/>
                <w:sz w:val="22"/>
                <w:szCs w:val="22"/>
                <w:u w:val="none"/>
              </w:rPr>
            </w:pPr>
            <w:del w:id="16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4627">
            <w:pPr>
              <w:jc w:val="center"/>
              <w:rPr>
                <w:del w:id="16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5367">
            <w:pPr>
              <w:jc w:val="center"/>
              <w:rPr>
                <w:del w:id="16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4124">
            <w:pPr>
              <w:jc w:val="center"/>
              <w:rPr>
                <w:del w:id="1618" w:author="福" w:date="2026-11-03T11:14:48Z"/>
                <w:rFonts w:hint="eastAsia" w:ascii="宋体" w:hAnsi="宋体" w:eastAsia="宋体" w:cs="宋体"/>
                <w:i w:val="0"/>
                <w:iCs w:val="0"/>
                <w:color w:val="000000"/>
                <w:sz w:val="22"/>
                <w:szCs w:val="22"/>
                <w:u w:val="none"/>
              </w:rPr>
            </w:pPr>
          </w:p>
        </w:tc>
      </w:tr>
      <w:tr w14:paraId="341A8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B7B2">
            <w:pPr>
              <w:keepNext w:val="0"/>
              <w:keepLines w:val="0"/>
              <w:widowControl/>
              <w:suppressLineNumbers w:val="0"/>
              <w:jc w:val="center"/>
              <w:textAlignment w:val="center"/>
              <w:rPr>
                <w:del w:id="1620" w:author="福" w:date="2026-11-03T11:14:48Z"/>
                <w:rFonts w:hint="default" w:ascii="Calibri" w:hAnsi="Calibri" w:eastAsia="宋体" w:cs="Calibri"/>
                <w:i w:val="0"/>
                <w:iCs w:val="0"/>
                <w:color w:val="000000"/>
                <w:sz w:val="22"/>
                <w:szCs w:val="22"/>
                <w:u w:val="none"/>
              </w:rPr>
            </w:pPr>
            <w:del w:id="1621" w:author="福" w:date="2026-11-03T11:14:48Z">
              <w:r>
                <w:rPr>
                  <w:rFonts w:hint="default" w:ascii="Calibri" w:hAnsi="Calibri" w:eastAsia="宋体" w:cs="Calibri"/>
                  <w:i w:val="0"/>
                  <w:iCs w:val="0"/>
                  <w:color w:val="000000"/>
                  <w:kern w:val="0"/>
                  <w:sz w:val="22"/>
                  <w:szCs w:val="22"/>
                  <w:u w:val="none"/>
                  <w:lang w:val="en-US" w:eastAsia="zh-CN" w:bidi="ar"/>
                </w:rPr>
                <w:delText>161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0C46">
            <w:pPr>
              <w:keepNext w:val="0"/>
              <w:keepLines w:val="0"/>
              <w:widowControl/>
              <w:suppressLineNumbers w:val="0"/>
              <w:jc w:val="center"/>
              <w:textAlignment w:val="center"/>
              <w:rPr>
                <w:del w:id="1622" w:author="福" w:date="2026-11-03T11:14:48Z"/>
                <w:rFonts w:hint="eastAsia" w:ascii="宋体" w:hAnsi="宋体" w:eastAsia="宋体" w:cs="宋体"/>
                <w:i w:val="0"/>
                <w:iCs w:val="0"/>
                <w:color w:val="000000"/>
                <w:sz w:val="22"/>
                <w:szCs w:val="22"/>
                <w:u w:val="none"/>
              </w:rPr>
            </w:pPr>
            <w:del w:id="1623" w:author="福" w:date="2026-11-03T11:14:48Z">
              <w:r>
                <w:rPr>
                  <w:rFonts w:hint="eastAsia" w:ascii="宋体" w:hAnsi="宋体" w:eastAsia="宋体" w:cs="宋体"/>
                  <w:i w:val="0"/>
                  <w:iCs w:val="0"/>
                  <w:color w:val="000000"/>
                  <w:kern w:val="0"/>
                  <w:sz w:val="22"/>
                  <w:szCs w:val="22"/>
                  <w:u w:val="none"/>
                  <w:lang w:val="en-US" w:eastAsia="zh-CN" w:bidi="ar"/>
                </w:rPr>
                <w:delText>炮姜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3C9B">
            <w:pPr>
              <w:keepNext w:val="0"/>
              <w:keepLines w:val="0"/>
              <w:widowControl/>
              <w:suppressLineNumbers w:val="0"/>
              <w:jc w:val="center"/>
              <w:textAlignment w:val="center"/>
              <w:rPr>
                <w:del w:id="1624" w:author="福" w:date="2026-11-03T11:14:48Z"/>
                <w:rFonts w:hint="eastAsia" w:ascii="宋体" w:hAnsi="宋体" w:eastAsia="宋体" w:cs="宋体"/>
                <w:i w:val="0"/>
                <w:iCs w:val="0"/>
                <w:color w:val="000000"/>
                <w:sz w:val="22"/>
                <w:szCs w:val="22"/>
                <w:u w:val="none"/>
              </w:rPr>
            </w:pPr>
            <w:del w:id="16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8E92">
            <w:pPr>
              <w:jc w:val="center"/>
              <w:rPr>
                <w:del w:id="16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6D4E">
            <w:pPr>
              <w:jc w:val="center"/>
              <w:rPr>
                <w:del w:id="16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7C81">
            <w:pPr>
              <w:jc w:val="center"/>
              <w:rPr>
                <w:del w:id="1628" w:author="福" w:date="2026-11-03T11:14:48Z"/>
                <w:rFonts w:hint="eastAsia" w:ascii="宋体" w:hAnsi="宋体" w:eastAsia="宋体" w:cs="宋体"/>
                <w:i w:val="0"/>
                <w:iCs w:val="0"/>
                <w:color w:val="000000"/>
                <w:sz w:val="22"/>
                <w:szCs w:val="22"/>
                <w:u w:val="none"/>
              </w:rPr>
            </w:pPr>
          </w:p>
        </w:tc>
      </w:tr>
      <w:tr w14:paraId="21E97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5038">
            <w:pPr>
              <w:keepNext w:val="0"/>
              <w:keepLines w:val="0"/>
              <w:widowControl/>
              <w:suppressLineNumbers w:val="0"/>
              <w:jc w:val="center"/>
              <w:textAlignment w:val="center"/>
              <w:rPr>
                <w:del w:id="1630" w:author="福" w:date="2026-11-03T11:14:48Z"/>
                <w:rFonts w:hint="default" w:ascii="Calibri" w:hAnsi="Calibri" w:eastAsia="宋体" w:cs="Calibri"/>
                <w:i w:val="0"/>
                <w:iCs w:val="0"/>
                <w:color w:val="000000"/>
                <w:sz w:val="22"/>
                <w:szCs w:val="22"/>
                <w:u w:val="none"/>
              </w:rPr>
            </w:pPr>
            <w:del w:id="1631" w:author="福" w:date="2026-11-03T11:14:48Z">
              <w:r>
                <w:rPr>
                  <w:rFonts w:hint="default" w:ascii="Calibri" w:hAnsi="Calibri" w:eastAsia="宋体" w:cs="Calibri"/>
                  <w:i w:val="0"/>
                  <w:iCs w:val="0"/>
                  <w:color w:val="000000"/>
                  <w:kern w:val="0"/>
                  <w:sz w:val="22"/>
                  <w:szCs w:val="22"/>
                  <w:u w:val="none"/>
                  <w:lang w:val="en-US" w:eastAsia="zh-CN" w:bidi="ar"/>
                </w:rPr>
                <w:delText>162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6A08">
            <w:pPr>
              <w:keepNext w:val="0"/>
              <w:keepLines w:val="0"/>
              <w:widowControl/>
              <w:suppressLineNumbers w:val="0"/>
              <w:jc w:val="center"/>
              <w:textAlignment w:val="center"/>
              <w:rPr>
                <w:del w:id="1632" w:author="福" w:date="2026-11-03T11:14:48Z"/>
                <w:rFonts w:hint="eastAsia" w:ascii="宋体" w:hAnsi="宋体" w:eastAsia="宋体" w:cs="宋体"/>
                <w:i w:val="0"/>
                <w:iCs w:val="0"/>
                <w:color w:val="000000"/>
                <w:sz w:val="22"/>
                <w:szCs w:val="22"/>
                <w:u w:val="none"/>
              </w:rPr>
            </w:pPr>
            <w:del w:id="1633" w:author="福" w:date="2026-11-03T11:14:48Z">
              <w:r>
                <w:rPr>
                  <w:rFonts w:hint="eastAsia" w:ascii="宋体" w:hAnsi="宋体" w:eastAsia="宋体" w:cs="宋体"/>
                  <w:i w:val="0"/>
                  <w:iCs w:val="0"/>
                  <w:color w:val="000000"/>
                  <w:kern w:val="0"/>
                  <w:sz w:val="22"/>
                  <w:szCs w:val="22"/>
                  <w:u w:val="none"/>
                  <w:lang w:val="en-US" w:eastAsia="zh-CN" w:bidi="ar"/>
                </w:rPr>
                <w:delText>高良姜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FA2A">
            <w:pPr>
              <w:keepNext w:val="0"/>
              <w:keepLines w:val="0"/>
              <w:widowControl/>
              <w:suppressLineNumbers w:val="0"/>
              <w:jc w:val="center"/>
              <w:textAlignment w:val="center"/>
              <w:rPr>
                <w:del w:id="1634" w:author="福" w:date="2026-11-03T11:14:48Z"/>
                <w:rFonts w:hint="eastAsia" w:ascii="宋体" w:hAnsi="宋体" w:eastAsia="宋体" w:cs="宋体"/>
                <w:i w:val="0"/>
                <w:iCs w:val="0"/>
                <w:color w:val="000000"/>
                <w:sz w:val="22"/>
                <w:szCs w:val="22"/>
                <w:u w:val="none"/>
              </w:rPr>
            </w:pPr>
            <w:del w:id="16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33B4">
            <w:pPr>
              <w:jc w:val="center"/>
              <w:rPr>
                <w:del w:id="16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1EE3">
            <w:pPr>
              <w:jc w:val="center"/>
              <w:rPr>
                <w:del w:id="16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60D8">
            <w:pPr>
              <w:jc w:val="center"/>
              <w:rPr>
                <w:del w:id="1638" w:author="福" w:date="2026-11-03T11:14:48Z"/>
                <w:rFonts w:hint="eastAsia" w:ascii="宋体" w:hAnsi="宋体" w:eastAsia="宋体" w:cs="宋体"/>
                <w:i w:val="0"/>
                <w:iCs w:val="0"/>
                <w:color w:val="000000"/>
                <w:sz w:val="22"/>
                <w:szCs w:val="22"/>
                <w:u w:val="none"/>
              </w:rPr>
            </w:pPr>
          </w:p>
        </w:tc>
      </w:tr>
      <w:tr w14:paraId="41664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1270">
            <w:pPr>
              <w:keepNext w:val="0"/>
              <w:keepLines w:val="0"/>
              <w:widowControl/>
              <w:suppressLineNumbers w:val="0"/>
              <w:jc w:val="center"/>
              <w:textAlignment w:val="center"/>
              <w:rPr>
                <w:del w:id="1640" w:author="福" w:date="2026-11-03T11:14:48Z"/>
                <w:rFonts w:hint="default" w:ascii="Calibri" w:hAnsi="Calibri" w:eastAsia="宋体" w:cs="Calibri"/>
                <w:i w:val="0"/>
                <w:iCs w:val="0"/>
                <w:color w:val="000000"/>
                <w:sz w:val="22"/>
                <w:szCs w:val="22"/>
                <w:u w:val="none"/>
              </w:rPr>
            </w:pPr>
            <w:del w:id="1641" w:author="福" w:date="2026-11-03T11:14:48Z">
              <w:r>
                <w:rPr>
                  <w:rFonts w:hint="default" w:ascii="Calibri" w:hAnsi="Calibri" w:eastAsia="宋体" w:cs="Calibri"/>
                  <w:i w:val="0"/>
                  <w:iCs w:val="0"/>
                  <w:color w:val="000000"/>
                  <w:kern w:val="0"/>
                  <w:sz w:val="22"/>
                  <w:szCs w:val="22"/>
                  <w:u w:val="none"/>
                  <w:lang w:val="en-US" w:eastAsia="zh-CN" w:bidi="ar"/>
                </w:rPr>
                <w:delText>163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160A5">
            <w:pPr>
              <w:keepNext w:val="0"/>
              <w:keepLines w:val="0"/>
              <w:widowControl/>
              <w:suppressLineNumbers w:val="0"/>
              <w:jc w:val="center"/>
              <w:textAlignment w:val="center"/>
              <w:rPr>
                <w:del w:id="1642" w:author="福" w:date="2026-11-03T11:14:48Z"/>
                <w:rFonts w:hint="eastAsia" w:ascii="宋体" w:hAnsi="宋体" w:eastAsia="宋体" w:cs="宋体"/>
                <w:i w:val="0"/>
                <w:iCs w:val="0"/>
                <w:color w:val="000000"/>
                <w:sz w:val="22"/>
                <w:szCs w:val="22"/>
                <w:u w:val="none"/>
              </w:rPr>
            </w:pPr>
            <w:del w:id="1643" w:author="福" w:date="2026-11-03T11:14:48Z">
              <w:r>
                <w:rPr>
                  <w:rFonts w:hint="eastAsia" w:ascii="宋体" w:hAnsi="宋体" w:eastAsia="宋体" w:cs="宋体"/>
                  <w:i w:val="0"/>
                  <w:iCs w:val="0"/>
                  <w:color w:val="000000"/>
                  <w:kern w:val="0"/>
                  <w:sz w:val="22"/>
                  <w:szCs w:val="22"/>
                  <w:u w:val="none"/>
                  <w:lang w:val="en-US" w:eastAsia="zh-CN" w:bidi="ar"/>
                </w:rPr>
                <w:delText>姜黄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37EE">
            <w:pPr>
              <w:keepNext w:val="0"/>
              <w:keepLines w:val="0"/>
              <w:widowControl/>
              <w:suppressLineNumbers w:val="0"/>
              <w:jc w:val="center"/>
              <w:textAlignment w:val="center"/>
              <w:rPr>
                <w:del w:id="1644" w:author="福" w:date="2026-11-03T11:14:48Z"/>
                <w:rFonts w:hint="eastAsia" w:ascii="宋体" w:hAnsi="宋体" w:eastAsia="宋体" w:cs="宋体"/>
                <w:i w:val="0"/>
                <w:iCs w:val="0"/>
                <w:color w:val="000000"/>
                <w:sz w:val="22"/>
                <w:szCs w:val="22"/>
                <w:u w:val="none"/>
              </w:rPr>
            </w:pPr>
            <w:del w:id="16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E1B3">
            <w:pPr>
              <w:jc w:val="center"/>
              <w:rPr>
                <w:del w:id="16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1E8C">
            <w:pPr>
              <w:jc w:val="center"/>
              <w:rPr>
                <w:del w:id="16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C92B">
            <w:pPr>
              <w:jc w:val="center"/>
              <w:rPr>
                <w:del w:id="1648" w:author="福" w:date="2026-11-03T11:14:48Z"/>
                <w:rFonts w:hint="eastAsia" w:ascii="宋体" w:hAnsi="宋体" w:eastAsia="宋体" w:cs="宋体"/>
                <w:i w:val="0"/>
                <w:iCs w:val="0"/>
                <w:color w:val="000000"/>
                <w:sz w:val="22"/>
                <w:szCs w:val="22"/>
                <w:u w:val="none"/>
              </w:rPr>
            </w:pPr>
          </w:p>
        </w:tc>
      </w:tr>
      <w:tr w14:paraId="5A3B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A3D4">
            <w:pPr>
              <w:keepNext w:val="0"/>
              <w:keepLines w:val="0"/>
              <w:widowControl/>
              <w:suppressLineNumbers w:val="0"/>
              <w:jc w:val="center"/>
              <w:textAlignment w:val="center"/>
              <w:rPr>
                <w:del w:id="1650" w:author="福" w:date="2026-11-03T11:14:48Z"/>
                <w:rFonts w:hint="default" w:ascii="Calibri" w:hAnsi="Calibri" w:eastAsia="宋体" w:cs="Calibri"/>
                <w:i w:val="0"/>
                <w:iCs w:val="0"/>
                <w:color w:val="000000"/>
                <w:sz w:val="22"/>
                <w:szCs w:val="22"/>
                <w:u w:val="none"/>
              </w:rPr>
            </w:pPr>
            <w:del w:id="1651" w:author="福" w:date="2026-11-03T11:14:48Z">
              <w:r>
                <w:rPr>
                  <w:rFonts w:hint="default" w:ascii="Calibri" w:hAnsi="Calibri" w:eastAsia="宋体" w:cs="Calibri"/>
                  <w:i w:val="0"/>
                  <w:iCs w:val="0"/>
                  <w:color w:val="000000"/>
                  <w:kern w:val="0"/>
                  <w:sz w:val="22"/>
                  <w:szCs w:val="22"/>
                  <w:u w:val="none"/>
                  <w:lang w:val="en-US" w:eastAsia="zh-CN" w:bidi="ar"/>
                </w:rPr>
                <w:delText>164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9815">
            <w:pPr>
              <w:keepNext w:val="0"/>
              <w:keepLines w:val="0"/>
              <w:widowControl/>
              <w:suppressLineNumbers w:val="0"/>
              <w:jc w:val="center"/>
              <w:textAlignment w:val="center"/>
              <w:rPr>
                <w:del w:id="1652" w:author="福" w:date="2026-11-03T11:14:48Z"/>
                <w:rFonts w:hint="eastAsia" w:ascii="宋体" w:hAnsi="宋体" w:eastAsia="宋体" w:cs="宋体"/>
                <w:i w:val="0"/>
                <w:iCs w:val="0"/>
                <w:color w:val="000000"/>
                <w:sz w:val="22"/>
                <w:szCs w:val="22"/>
                <w:u w:val="none"/>
              </w:rPr>
            </w:pPr>
            <w:del w:id="1653" w:author="福" w:date="2026-11-03T11:14:48Z">
              <w:r>
                <w:rPr>
                  <w:rFonts w:hint="eastAsia" w:ascii="宋体" w:hAnsi="宋体" w:eastAsia="宋体" w:cs="宋体"/>
                  <w:i w:val="0"/>
                  <w:iCs w:val="0"/>
                  <w:color w:val="000000"/>
                  <w:kern w:val="0"/>
                  <w:sz w:val="22"/>
                  <w:szCs w:val="22"/>
                  <w:u w:val="none"/>
                  <w:lang w:val="en-US" w:eastAsia="zh-CN" w:bidi="ar"/>
                </w:rPr>
                <w:delText>岗稔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FACF">
            <w:pPr>
              <w:keepNext w:val="0"/>
              <w:keepLines w:val="0"/>
              <w:widowControl/>
              <w:suppressLineNumbers w:val="0"/>
              <w:jc w:val="center"/>
              <w:textAlignment w:val="center"/>
              <w:rPr>
                <w:del w:id="1654" w:author="福" w:date="2026-11-03T11:14:48Z"/>
                <w:rFonts w:hint="eastAsia" w:ascii="宋体" w:hAnsi="宋体" w:eastAsia="宋体" w:cs="宋体"/>
                <w:i w:val="0"/>
                <w:iCs w:val="0"/>
                <w:color w:val="000000"/>
                <w:sz w:val="22"/>
                <w:szCs w:val="22"/>
                <w:u w:val="none"/>
              </w:rPr>
            </w:pPr>
            <w:del w:id="16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7126">
            <w:pPr>
              <w:jc w:val="center"/>
              <w:rPr>
                <w:del w:id="16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9E38">
            <w:pPr>
              <w:jc w:val="center"/>
              <w:rPr>
                <w:del w:id="16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8766">
            <w:pPr>
              <w:jc w:val="center"/>
              <w:rPr>
                <w:del w:id="1658" w:author="福" w:date="2026-11-03T11:14:48Z"/>
                <w:rFonts w:hint="eastAsia" w:ascii="宋体" w:hAnsi="宋体" w:eastAsia="宋体" w:cs="宋体"/>
                <w:i w:val="0"/>
                <w:iCs w:val="0"/>
                <w:color w:val="000000"/>
                <w:sz w:val="22"/>
                <w:szCs w:val="22"/>
                <w:u w:val="none"/>
              </w:rPr>
            </w:pPr>
          </w:p>
        </w:tc>
      </w:tr>
      <w:tr w14:paraId="5CC4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16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2968">
            <w:pPr>
              <w:keepNext w:val="0"/>
              <w:keepLines w:val="0"/>
              <w:widowControl/>
              <w:suppressLineNumbers w:val="0"/>
              <w:jc w:val="center"/>
              <w:textAlignment w:val="center"/>
              <w:rPr>
                <w:del w:id="1660" w:author="福" w:date="2026-11-03T11:14:48Z"/>
                <w:rFonts w:hint="default" w:ascii="Calibri" w:hAnsi="Calibri" w:eastAsia="宋体" w:cs="Calibri"/>
                <w:i w:val="0"/>
                <w:iCs w:val="0"/>
                <w:color w:val="000000"/>
                <w:sz w:val="22"/>
                <w:szCs w:val="22"/>
                <w:u w:val="none"/>
              </w:rPr>
            </w:pPr>
            <w:del w:id="1661" w:author="福" w:date="2026-11-03T11:14:48Z">
              <w:r>
                <w:rPr>
                  <w:rFonts w:hint="default" w:ascii="Calibri" w:hAnsi="Calibri" w:eastAsia="宋体" w:cs="Calibri"/>
                  <w:i w:val="0"/>
                  <w:iCs w:val="0"/>
                  <w:color w:val="000000"/>
                  <w:kern w:val="0"/>
                  <w:sz w:val="22"/>
                  <w:szCs w:val="22"/>
                  <w:u w:val="none"/>
                  <w:lang w:val="en-US" w:eastAsia="zh-CN" w:bidi="ar"/>
                </w:rPr>
                <w:delText>165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4F5B">
            <w:pPr>
              <w:keepNext w:val="0"/>
              <w:keepLines w:val="0"/>
              <w:widowControl/>
              <w:suppressLineNumbers w:val="0"/>
              <w:jc w:val="center"/>
              <w:textAlignment w:val="center"/>
              <w:rPr>
                <w:del w:id="1662" w:author="福" w:date="2026-11-03T11:14:48Z"/>
                <w:rFonts w:hint="eastAsia" w:ascii="宋体" w:hAnsi="宋体" w:eastAsia="宋体" w:cs="宋体"/>
                <w:i w:val="0"/>
                <w:iCs w:val="0"/>
                <w:color w:val="000000"/>
                <w:sz w:val="22"/>
                <w:szCs w:val="22"/>
                <w:u w:val="none"/>
              </w:rPr>
            </w:pPr>
            <w:del w:id="1663" w:author="福" w:date="2026-11-03T11:14:48Z">
              <w:r>
                <w:rPr>
                  <w:rFonts w:hint="eastAsia" w:ascii="宋体" w:hAnsi="宋体" w:eastAsia="宋体" w:cs="宋体"/>
                  <w:i w:val="0"/>
                  <w:iCs w:val="0"/>
                  <w:color w:val="000000"/>
                  <w:kern w:val="0"/>
                  <w:sz w:val="22"/>
                  <w:szCs w:val="22"/>
                  <w:u w:val="none"/>
                  <w:lang w:val="en-US" w:eastAsia="zh-CN" w:bidi="ar"/>
                </w:rPr>
                <w:delText>辽藁本片(藁本)</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72E0D">
            <w:pPr>
              <w:keepNext w:val="0"/>
              <w:keepLines w:val="0"/>
              <w:widowControl/>
              <w:suppressLineNumbers w:val="0"/>
              <w:jc w:val="center"/>
              <w:textAlignment w:val="center"/>
              <w:rPr>
                <w:del w:id="1664" w:author="福" w:date="2026-11-03T11:14:48Z"/>
                <w:rFonts w:hint="eastAsia" w:ascii="宋体" w:hAnsi="宋体" w:eastAsia="宋体" w:cs="宋体"/>
                <w:i w:val="0"/>
                <w:iCs w:val="0"/>
                <w:color w:val="000000"/>
                <w:sz w:val="22"/>
                <w:szCs w:val="22"/>
                <w:u w:val="none"/>
              </w:rPr>
            </w:pPr>
            <w:del w:id="16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D80F">
            <w:pPr>
              <w:jc w:val="center"/>
              <w:rPr>
                <w:del w:id="16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1055">
            <w:pPr>
              <w:jc w:val="center"/>
              <w:rPr>
                <w:del w:id="16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1E4B">
            <w:pPr>
              <w:jc w:val="center"/>
              <w:rPr>
                <w:del w:id="1668" w:author="福" w:date="2026-11-03T11:14:48Z"/>
                <w:rFonts w:hint="eastAsia" w:ascii="宋体" w:hAnsi="宋体" w:eastAsia="宋体" w:cs="宋体"/>
                <w:i w:val="0"/>
                <w:iCs w:val="0"/>
                <w:color w:val="000000"/>
                <w:sz w:val="22"/>
                <w:szCs w:val="22"/>
                <w:u w:val="none"/>
              </w:rPr>
            </w:pPr>
          </w:p>
        </w:tc>
      </w:tr>
      <w:tr w14:paraId="6A74F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75F0">
            <w:pPr>
              <w:keepNext w:val="0"/>
              <w:keepLines w:val="0"/>
              <w:widowControl/>
              <w:suppressLineNumbers w:val="0"/>
              <w:jc w:val="center"/>
              <w:textAlignment w:val="center"/>
              <w:rPr>
                <w:del w:id="1670" w:author="福" w:date="2026-11-03T11:14:48Z"/>
                <w:rFonts w:hint="default" w:ascii="Calibri" w:hAnsi="Calibri" w:eastAsia="宋体" w:cs="Calibri"/>
                <w:i w:val="0"/>
                <w:iCs w:val="0"/>
                <w:color w:val="000000"/>
                <w:sz w:val="22"/>
                <w:szCs w:val="22"/>
                <w:u w:val="none"/>
              </w:rPr>
            </w:pPr>
            <w:del w:id="1671" w:author="福" w:date="2026-11-03T11:14:48Z">
              <w:r>
                <w:rPr>
                  <w:rFonts w:hint="default" w:ascii="Calibri" w:hAnsi="Calibri" w:eastAsia="宋体" w:cs="Calibri"/>
                  <w:i w:val="0"/>
                  <w:iCs w:val="0"/>
                  <w:color w:val="000000"/>
                  <w:kern w:val="0"/>
                  <w:sz w:val="22"/>
                  <w:szCs w:val="22"/>
                  <w:u w:val="none"/>
                  <w:lang w:val="en-US" w:eastAsia="zh-CN" w:bidi="ar"/>
                </w:rPr>
                <w:delText>166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5BFA">
            <w:pPr>
              <w:keepNext w:val="0"/>
              <w:keepLines w:val="0"/>
              <w:widowControl/>
              <w:suppressLineNumbers w:val="0"/>
              <w:jc w:val="center"/>
              <w:textAlignment w:val="center"/>
              <w:rPr>
                <w:del w:id="1672" w:author="福" w:date="2026-11-03T11:14:48Z"/>
                <w:rFonts w:hint="eastAsia" w:ascii="宋体" w:hAnsi="宋体" w:eastAsia="宋体" w:cs="宋体"/>
                <w:i w:val="0"/>
                <w:iCs w:val="0"/>
                <w:color w:val="000000"/>
                <w:sz w:val="22"/>
                <w:szCs w:val="22"/>
                <w:u w:val="none"/>
              </w:rPr>
            </w:pPr>
            <w:del w:id="1673" w:author="福" w:date="2026-11-03T11:14:48Z">
              <w:r>
                <w:rPr>
                  <w:rFonts w:hint="eastAsia" w:ascii="宋体" w:hAnsi="宋体" w:eastAsia="宋体" w:cs="宋体"/>
                  <w:i w:val="0"/>
                  <w:iCs w:val="0"/>
                  <w:color w:val="000000"/>
                  <w:kern w:val="0"/>
                  <w:sz w:val="22"/>
                  <w:szCs w:val="22"/>
                  <w:u w:val="none"/>
                  <w:lang w:val="en-US" w:eastAsia="zh-CN" w:bidi="ar"/>
                </w:rPr>
                <w:delText>葛花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0CF2">
            <w:pPr>
              <w:keepNext w:val="0"/>
              <w:keepLines w:val="0"/>
              <w:widowControl/>
              <w:suppressLineNumbers w:val="0"/>
              <w:jc w:val="center"/>
              <w:textAlignment w:val="center"/>
              <w:rPr>
                <w:del w:id="1674" w:author="福" w:date="2026-11-03T11:14:48Z"/>
                <w:rFonts w:hint="eastAsia" w:ascii="宋体" w:hAnsi="宋体" w:eastAsia="宋体" w:cs="宋体"/>
                <w:i w:val="0"/>
                <w:iCs w:val="0"/>
                <w:color w:val="000000"/>
                <w:sz w:val="22"/>
                <w:szCs w:val="22"/>
                <w:u w:val="none"/>
              </w:rPr>
            </w:pPr>
            <w:del w:id="16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1895">
            <w:pPr>
              <w:jc w:val="center"/>
              <w:rPr>
                <w:del w:id="16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0FCC">
            <w:pPr>
              <w:jc w:val="center"/>
              <w:rPr>
                <w:del w:id="16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7EBF">
            <w:pPr>
              <w:jc w:val="center"/>
              <w:rPr>
                <w:del w:id="1678" w:author="福" w:date="2026-11-03T11:14:48Z"/>
                <w:rFonts w:hint="eastAsia" w:ascii="宋体" w:hAnsi="宋体" w:eastAsia="宋体" w:cs="宋体"/>
                <w:i w:val="0"/>
                <w:iCs w:val="0"/>
                <w:color w:val="000000"/>
                <w:sz w:val="22"/>
                <w:szCs w:val="22"/>
                <w:u w:val="none"/>
              </w:rPr>
            </w:pPr>
          </w:p>
        </w:tc>
      </w:tr>
      <w:tr w14:paraId="4F059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6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C3A6B">
            <w:pPr>
              <w:keepNext w:val="0"/>
              <w:keepLines w:val="0"/>
              <w:widowControl/>
              <w:suppressLineNumbers w:val="0"/>
              <w:jc w:val="center"/>
              <w:textAlignment w:val="center"/>
              <w:rPr>
                <w:del w:id="1680" w:author="福" w:date="2026-11-03T11:14:48Z"/>
                <w:rFonts w:hint="default" w:ascii="Calibri" w:hAnsi="Calibri" w:eastAsia="宋体" w:cs="Calibri"/>
                <w:i w:val="0"/>
                <w:iCs w:val="0"/>
                <w:color w:val="000000"/>
                <w:sz w:val="22"/>
                <w:szCs w:val="22"/>
                <w:u w:val="none"/>
              </w:rPr>
            </w:pPr>
            <w:del w:id="1681" w:author="福" w:date="2026-11-03T11:14:48Z">
              <w:r>
                <w:rPr>
                  <w:rFonts w:hint="default" w:ascii="Calibri" w:hAnsi="Calibri" w:eastAsia="宋体" w:cs="Calibri"/>
                  <w:i w:val="0"/>
                  <w:iCs w:val="0"/>
                  <w:color w:val="000000"/>
                  <w:kern w:val="0"/>
                  <w:sz w:val="22"/>
                  <w:szCs w:val="22"/>
                  <w:u w:val="none"/>
                  <w:lang w:val="en-US" w:eastAsia="zh-CN" w:bidi="ar"/>
                </w:rPr>
                <w:delText>167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E594">
            <w:pPr>
              <w:keepNext w:val="0"/>
              <w:keepLines w:val="0"/>
              <w:widowControl/>
              <w:suppressLineNumbers w:val="0"/>
              <w:jc w:val="center"/>
              <w:textAlignment w:val="center"/>
              <w:rPr>
                <w:del w:id="1682" w:author="福" w:date="2026-11-03T11:14:48Z"/>
                <w:rFonts w:hint="eastAsia" w:ascii="宋体" w:hAnsi="宋体" w:eastAsia="宋体" w:cs="宋体"/>
                <w:i w:val="0"/>
                <w:iCs w:val="0"/>
                <w:color w:val="000000"/>
                <w:sz w:val="22"/>
                <w:szCs w:val="22"/>
                <w:u w:val="none"/>
              </w:rPr>
            </w:pPr>
            <w:del w:id="1683" w:author="福" w:date="2026-11-03T11:14:48Z">
              <w:r>
                <w:rPr>
                  <w:rFonts w:hint="eastAsia" w:ascii="宋体" w:hAnsi="宋体" w:eastAsia="宋体" w:cs="宋体"/>
                  <w:i w:val="0"/>
                  <w:iCs w:val="0"/>
                  <w:color w:val="000000"/>
                  <w:kern w:val="0"/>
                  <w:sz w:val="22"/>
                  <w:szCs w:val="22"/>
                  <w:u w:val="none"/>
                  <w:lang w:val="en-US" w:eastAsia="zh-CN" w:bidi="ar"/>
                </w:rPr>
                <w:delText>菊花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001D">
            <w:pPr>
              <w:keepNext w:val="0"/>
              <w:keepLines w:val="0"/>
              <w:widowControl/>
              <w:suppressLineNumbers w:val="0"/>
              <w:jc w:val="center"/>
              <w:textAlignment w:val="center"/>
              <w:rPr>
                <w:del w:id="1684" w:author="福" w:date="2026-11-03T11:14:48Z"/>
                <w:rFonts w:hint="eastAsia" w:ascii="宋体" w:hAnsi="宋体" w:eastAsia="宋体" w:cs="宋体"/>
                <w:i w:val="0"/>
                <w:iCs w:val="0"/>
                <w:color w:val="000000"/>
                <w:sz w:val="22"/>
                <w:szCs w:val="22"/>
                <w:u w:val="none"/>
              </w:rPr>
            </w:pPr>
            <w:del w:id="16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3186">
            <w:pPr>
              <w:jc w:val="center"/>
              <w:rPr>
                <w:del w:id="16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755F">
            <w:pPr>
              <w:jc w:val="center"/>
              <w:rPr>
                <w:del w:id="16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5358">
            <w:pPr>
              <w:jc w:val="center"/>
              <w:rPr>
                <w:del w:id="1688" w:author="福" w:date="2026-11-03T11:14:48Z"/>
                <w:rFonts w:hint="eastAsia" w:ascii="宋体" w:hAnsi="宋体" w:eastAsia="宋体" w:cs="宋体"/>
                <w:i w:val="0"/>
                <w:iCs w:val="0"/>
                <w:color w:val="000000"/>
                <w:sz w:val="22"/>
                <w:szCs w:val="22"/>
                <w:u w:val="none"/>
              </w:rPr>
            </w:pPr>
          </w:p>
        </w:tc>
      </w:tr>
      <w:tr w14:paraId="771B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6D4A">
            <w:pPr>
              <w:keepNext w:val="0"/>
              <w:keepLines w:val="0"/>
              <w:widowControl/>
              <w:suppressLineNumbers w:val="0"/>
              <w:jc w:val="center"/>
              <w:textAlignment w:val="center"/>
              <w:rPr>
                <w:del w:id="1690" w:author="福" w:date="2026-11-03T11:14:48Z"/>
                <w:rFonts w:hint="default" w:ascii="Calibri" w:hAnsi="Calibri" w:eastAsia="宋体" w:cs="Calibri"/>
                <w:i w:val="0"/>
                <w:iCs w:val="0"/>
                <w:color w:val="000000"/>
                <w:sz w:val="22"/>
                <w:szCs w:val="22"/>
                <w:u w:val="none"/>
              </w:rPr>
            </w:pPr>
            <w:del w:id="1691" w:author="福" w:date="2026-11-03T11:14:48Z">
              <w:r>
                <w:rPr>
                  <w:rFonts w:hint="default" w:ascii="Calibri" w:hAnsi="Calibri" w:eastAsia="宋体" w:cs="Calibri"/>
                  <w:i w:val="0"/>
                  <w:iCs w:val="0"/>
                  <w:color w:val="000000"/>
                  <w:kern w:val="0"/>
                  <w:sz w:val="22"/>
                  <w:szCs w:val="22"/>
                  <w:u w:val="none"/>
                  <w:lang w:val="en-US" w:eastAsia="zh-CN" w:bidi="ar"/>
                </w:rPr>
                <w:delText>168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D168">
            <w:pPr>
              <w:keepNext w:val="0"/>
              <w:keepLines w:val="0"/>
              <w:widowControl/>
              <w:suppressLineNumbers w:val="0"/>
              <w:jc w:val="center"/>
              <w:textAlignment w:val="center"/>
              <w:rPr>
                <w:del w:id="1692" w:author="福" w:date="2026-11-03T11:14:48Z"/>
                <w:rFonts w:hint="eastAsia" w:ascii="宋体" w:hAnsi="宋体" w:eastAsia="宋体" w:cs="宋体"/>
                <w:i w:val="0"/>
                <w:iCs w:val="0"/>
                <w:color w:val="000000"/>
                <w:sz w:val="22"/>
                <w:szCs w:val="22"/>
                <w:u w:val="none"/>
              </w:rPr>
            </w:pPr>
            <w:del w:id="1693" w:author="福" w:date="2026-11-03T11:14:48Z">
              <w:r>
                <w:rPr>
                  <w:rFonts w:hint="eastAsia" w:ascii="宋体" w:hAnsi="宋体" w:eastAsia="宋体" w:cs="宋体"/>
                  <w:i w:val="0"/>
                  <w:iCs w:val="0"/>
                  <w:color w:val="000000"/>
                  <w:kern w:val="0"/>
                  <w:sz w:val="22"/>
                  <w:szCs w:val="22"/>
                  <w:u w:val="none"/>
                  <w:lang w:val="en-US" w:eastAsia="zh-CN" w:bidi="ar"/>
                </w:rPr>
                <w:delText>野菊花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C0EC">
            <w:pPr>
              <w:keepNext w:val="0"/>
              <w:keepLines w:val="0"/>
              <w:widowControl/>
              <w:suppressLineNumbers w:val="0"/>
              <w:jc w:val="center"/>
              <w:textAlignment w:val="center"/>
              <w:rPr>
                <w:del w:id="1694" w:author="福" w:date="2026-11-03T11:14:48Z"/>
                <w:rFonts w:hint="eastAsia" w:ascii="宋体" w:hAnsi="宋体" w:eastAsia="宋体" w:cs="宋体"/>
                <w:i w:val="0"/>
                <w:iCs w:val="0"/>
                <w:color w:val="000000"/>
                <w:sz w:val="22"/>
                <w:szCs w:val="22"/>
                <w:u w:val="none"/>
              </w:rPr>
            </w:pPr>
            <w:del w:id="16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33C8">
            <w:pPr>
              <w:jc w:val="center"/>
              <w:rPr>
                <w:del w:id="16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A5FEB">
            <w:pPr>
              <w:jc w:val="center"/>
              <w:rPr>
                <w:del w:id="16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EC38">
            <w:pPr>
              <w:jc w:val="center"/>
              <w:rPr>
                <w:del w:id="1698" w:author="福" w:date="2026-11-03T11:14:48Z"/>
                <w:rFonts w:hint="eastAsia" w:ascii="宋体" w:hAnsi="宋体" w:eastAsia="宋体" w:cs="宋体"/>
                <w:i w:val="0"/>
                <w:iCs w:val="0"/>
                <w:color w:val="000000"/>
                <w:sz w:val="22"/>
                <w:szCs w:val="22"/>
                <w:u w:val="none"/>
              </w:rPr>
            </w:pPr>
          </w:p>
        </w:tc>
      </w:tr>
      <w:tr w14:paraId="50D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6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F95F">
            <w:pPr>
              <w:keepNext w:val="0"/>
              <w:keepLines w:val="0"/>
              <w:widowControl/>
              <w:suppressLineNumbers w:val="0"/>
              <w:jc w:val="center"/>
              <w:textAlignment w:val="center"/>
              <w:rPr>
                <w:del w:id="1700" w:author="福" w:date="2026-11-03T11:14:48Z"/>
                <w:rFonts w:hint="default" w:ascii="Calibri" w:hAnsi="Calibri" w:eastAsia="宋体" w:cs="Calibri"/>
                <w:i w:val="0"/>
                <w:iCs w:val="0"/>
                <w:color w:val="000000"/>
                <w:sz w:val="22"/>
                <w:szCs w:val="22"/>
                <w:u w:val="none"/>
              </w:rPr>
            </w:pPr>
            <w:del w:id="1701" w:author="福" w:date="2026-11-03T11:14:48Z">
              <w:r>
                <w:rPr>
                  <w:rFonts w:hint="default" w:ascii="Calibri" w:hAnsi="Calibri" w:eastAsia="宋体" w:cs="Calibri"/>
                  <w:i w:val="0"/>
                  <w:iCs w:val="0"/>
                  <w:color w:val="000000"/>
                  <w:kern w:val="0"/>
                  <w:sz w:val="22"/>
                  <w:szCs w:val="22"/>
                  <w:u w:val="none"/>
                  <w:lang w:val="en-US" w:eastAsia="zh-CN" w:bidi="ar"/>
                </w:rPr>
                <w:delText>169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02DA">
            <w:pPr>
              <w:keepNext w:val="0"/>
              <w:keepLines w:val="0"/>
              <w:widowControl/>
              <w:suppressLineNumbers w:val="0"/>
              <w:jc w:val="center"/>
              <w:textAlignment w:val="center"/>
              <w:rPr>
                <w:del w:id="1702" w:author="福" w:date="2026-11-03T11:14:48Z"/>
                <w:rFonts w:hint="eastAsia" w:ascii="宋体" w:hAnsi="宋体" w:eastAsia="宋体" w:cs="宋体"/>
                <w:i w:val="0"/>
                <w:iCs w:val="0"/>
                <w:color w:val="000000"/>
                <w:sz w:val="22"/>
                <w:szCs w:val="22"/>
                <w:u w:val="none"/>
              </w:rPr>
            </w:pPr>
            <w:del w:id="1703" w:author="福" w:date="2026-11-03T11:14:48Z">
              <w:r>
                <w:rPr>
                  <w:rFonts w:hint="eastAsia" w:ascii="宋体" w:hAnsi="宋体" w:eastAsia="宋体" w:cs="宋体"/>
                  <w:i w:val="0"/>
                  <w:iCs w:val="0"/>
                  <w:color w:val="000000"/>
                  <w:kern w:val="0"/>
                  <w:sz w:val="22"/>
                  <w:szCs w:val="22"/>
                  <w:u w:val="none"/>
                  <w:lang w:val="en-US" w:eastAsia="zh-CN" w:bidi="ar"/>
                </w:rPr>
                <w:delText>狗脊</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6FAE">
            <w:pPr>
              <w:keepNext w:val="0"/>
              <w:keepLines w:val="0"/>
              <w:widowControl/>
              <w:suppressLineNumbers w:val="0"/>
              <w:jc w:val="center"/>
              <w:textAlignment w:val="center"/>
              <w:rPr>
                <w:del w:id="1704" w:author="福" w:date="2026-11-03T11:14:48Z"/>
                <w:rFonts w:hint="eastAsia" w:ascii="宋体" w:hAnsi="宋体" w:eastAsia="宋体" w:cs="宋体"/>
                <w:i w:val="0"/>
                <w:iCs w:val="0"/>
                <w:color w:val="000000"/>
                <w:sz w:val="22"/>
                <w:szCs w:val="22"/>
                <w:u w:val="none"/>
              </w:rPr>
            </w:pPr>
            <w:del w:id="17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BFDA">
            <w:pPr>
              <w:jc w:val="center"/>
              <w:rPr>
                <w:del w:id="17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9DAD7">
            <w:pPr>
              <w:jc w:val="center"/>
              <w:rPr>
                <w:del w:id="17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19A7">
            <w:pPr>
              <w:jc w:val="center"/>
              <w:rPr>
                <w:del w:id="1708" w:author="福" w:date="2026-11-03T11:14:48Z"/>
                <w:rFonts w:hint="eastAsia" w:ascii="宋体" w:hAnsi="宋体" w:eastAsia="宋体" w:cs="宋体"/>
                <w:i w:val="0"/>
                <w:iCs w:val="0"/>
                <w:color w:val="000000"/>
                <w:sz w:val="22"/>
                <w:szCs w:val="22"/>
                <w:u w:val="none"/>
              </w:rPr>
            </w:pPr>
          </w:p>
        </w:tc>
      </w:tr>
      <w:tr w14:paraId="2DA5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C9C7">
            <w:pPr>
              <w:keepNext w:val="0"/>
              <w:keepLines w:val="0"/>
              <w:widowControl/>
              <w:suppressLineNumbers w:val="0"/>
              <w:jc w:val="center"/>
              <w:textAlignment w:val="center"/>
              <w:rPr>
                <w:del w:id="1710" w:author="福" w:date="2026-11-03T11:14:48Z"/>
                <w:rFonts w:hint="default" w:ascii="Calibri" w:hAnsi="Calibri" w:eastAsia="宋体" w:cs="Calibri"/>
                <w:i w:val="0"/>
                <w:iCs w:val="0"/>
                <w:color w:val="000000"/>
                <w:sz w:val="22"/>
                <w:szCs w:val="22"/>
                <w:u w:val="none"/>
              </w:rPr>
            </w:pPr>
            <w:del w:id="1711" w:author="福" w:date="2026-11-03T11:14:48Z">
              <w:r>
                <w:rPr>
                  <w:rFonts w:hint="default" w:ascii="Calibri" w:hAnsi="Calibri" w:eastAsia="宋体" w:cs="Calibri"/>
                  <w:i w:val="0"/>
                  <w:iCs w:val="0"/>
                  <w:color w:val="000000"/>
                  <w:kern w:val="0"/>
                  <w:sz w:val="22"/>
                  <w:szCs w:val="22"/>
                  <w:u w:val="none"/>
                  <w:lang w:val="en-US" w:eastAsia="zh-CN" w:bidi="ar"/>
                </w:rPr>
                <w:delText>170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0569">
            <w:pPr>
              <w:keepNext w:val="0"/>
              <w:keepLines w:val="0"/>
              <w:widowControl/>
              <w:suppressLineNumbers w:val="0"/>
              <w:jc w:val="center"/>
              <w:textAlignment w:val="center"/>
              <w:rPr>
                <w:del w:id="1712" w:author="福" w:date="2026-11-03T11:14:48Z"/>
                <w:rFonts w:hint="eastAsia" w:ascii="宋体" w:hAnsi="宋体" w:eastAsia="宋体" w:cs="宋体"/>
                <w:i w:val="0"/>
                <w:iCs w:val="0"/>
                <w:color w:val="000000"/>
                <w:sz w:val="22"/>
                <w:szCs w:val="22"/>
                <w:u w:val="none"/>
              </w:rPr>
            </w:pPr>
            <w:del w:id="1713" w:author="福" w:date="2026-11-03T11:14:48Z">
              <w:r>
                <w:rPr>
                  <w:rFonts w:hint="eastAsia" w:ascii="宋体" w:hAnsi="宋体" w:eastAsia="宋体" w:cs="宋体"/>
                  <w:i w:val="0"/>
                  <w:iCs w:val="0"/>
                  <w:color w:val="000000"/>
                  <w:kern w:val="0"/>
                  <w:sz w:val="22"/>
                  <w:szCs w:val="22"/>
                  <w:u w:val="none"/>
                  <w:lang w:val="en-US" w:eastAsia="zh-CN" w:bidi="ar"/>
                </w:rPr>
                <w:delText>烫狗脊</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58BB">
            <w:pPr>
              <w:keepNext w:val="0"/>
              <w:keepLines w:val="0"/>
              <w:widowControl/>
              <w:suppressLineNumbers w:val="0"/>
              <w:jc w:val="center"/>
              <w:textAlignment w:val="center"/>
              <w:rPr>
                <w:del w:id="1714" w:author="福" w:date="2026-11-03T11:14:48Z"/>
                <w:rFonts w:hint="eastAsia" w:ascii="宋体" w:hAnsi="宋体" w:eastAsia="宋体" w:cs="宋体"/>
                <w:i w:val="0"/>
                <w:iCs w:val="0"/>
                <w:color w:val="000000"/>
                <w:sz w:val="22"/>
                <w:szCs w:val="22"/>
                <w:u w:val="none"/>
              </w:rPr>
            </w:pPr>
            <w:del w:id="17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80ED">
            <w:pPr>
              <w:jc w:val="center"/>
              <w:rPr>
                <w:del w:id="17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ACCF">
            <w:pPr>
              <w:jc w:val="center"/>
              <w:rPr>
                <w:del w:id="17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56F9">
            <w:pPr>
              <w:jc w:val="center"/>
              <w:rPr>
                <w:del w:id="1718" w:author="福" w:date="2026-11-03T11:14:48Z"/>
                <w:rFonts w:hint="eastAsia" w:ascii="宋体" w:hAnsi="宋体" w:eastAsia="宋体" w:cs="宋体"/>
                <w:i w:val="0"/>
                <w:iCs w:val="0"/>
                <w:color w:val="000000"/>
                <w:sz w:val="22"/>
                <w:szCs w:val="22"/>
                <w:u w:val="none"/>
              </w:rPr>
            </w:pPr>
          </w:p>
        </w:tc>
      </w:tr>
      <w:tr w14:paraId="3DB40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566F">
            <w:pPr>
              <w:keepNext w:val="0"/>
              <w:keepLines w:val="0"/>
              <w:widowControl/>
              <w:suppressLineNumbers w:val="0"/>
              <w:jc w:val="center"/>
              <w:textAlignment w:val="center"/>
              <w:rPr>
                <w:del w:id="1720" w:author="福" w:date="2026-11-03T11:14:48Z"/>
                <w:rFonts w:hint="default" w:ascii="Calibri" w:hAnsi="Calibri" w:eastAsia="宋体" w:cs="Calibri"/>
                <w:i w:val="0"/>
                <w:iCs w:val="0"/>
                <w:color w:val="000000"/>
                <w:sz w:val="22"/>
                <w:szCs w:val="22"/>
                <w:u w:val="none"/>
              </w:rPr>
            </w:pPr>
            <w:del w:id="1721" w:author="福" w:date="2026-11-03T11:14:48Z">
              <w:r>
                <w:rPr>
                  <w:rFonts w:hint="default" w:ascii="Calibri" w:hAnsi="Calibri" w:eastAsia="宋体" w:cs="Calibri"/>
                  <w:i w:val="0"/>
                  <w:iCs w:val="0"/>
                  <w:color w:val="000000"/>
                  <w:kern w:val="0"/>
                  <w:sz w:val="22"/>
                  <w:szCs w:val="22"/>
                  <w:u w:val="none"/>
                  <w:lang w:val="en-US" w:eastAsia="zh-CN" w:bidi="ar"/>
                </w:rPr>
                <w:delText>171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2DCB">
            <w:pPr>
              <w:keepNext w:val="0"/>
              <w:keepLines w:val="0"/>
              <w:widowControl/>
              <w:suppressLineNumbers w:val="0"/>
              <w:jc w:val="center"/>
              <w:textAlignment w:val="center"/>
              <w:rPr>
                <w:del w:id="1722" w:author="福" w:date="2026-11-03T11:14:48Z"/>
                <w:rFonts w:hint="eastAsia" w:ascii="宋体" w:hAnsi="宋体" w:eastAsia="宋体" w:cs="宋体"/>
                <w:i w:val="0"/>
                <w:iCs w:val="0"/>
                <w:color w:val="000000"/>
                <w:sz w:val="22"/>
                <w:szCs w:val="22"/>
                <w:u w:val="none"/>
              </w:rPr>
            </w:pPr>
            <w:del w:id="1723" w:author="福" w:date="2026-11-03T11:14:48Z">
              <w:r>
                <w:rPr>
                  <w:rFonts w:hint="eastAsia" w:ascii="宋体" w:hAnsi="宋体" w:eastAsia="宋体" w:cs="宋体"/>
                  <w:i w:val="0"/>
                  <w:iCs w:val="0"/>
                  <w:color w:val="000000"/>
                  <w:kern w:val="0"/>
                  <w:sz w:val="22"/>
                  <w:szCs w:val="22"/>
                  <w:u w:val="none"/>
                  <w:lang w:val="en-US" w:eastAsia="zh-CN" w:bidi="ar"/>
                </w:rPr>
                <w:delText>骨碎补</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B769">
            <w:pPr>
              <w:keepNext w:val="0"/>
              <w:keepLines w:val="0"/>
              <w:widowControl/>
              <w:suppressLineNumbers w:val="0"/>
              <w:jc w:val="center"/>
              <w:textAlignment w:val="center"/>
              <w:rPr>
                <w:del w:id="1724" w:author="福" w:date="2026-11-03T11:14:48Z"/>
                <w:rFonts w:hint="eastAsia" w:ascii="宋体" w:hAnsi="宋体" w:eastAsia="宋体" w:cs="宋体"/>
                <w:i w:val="0"/>
                <w:iCs w:val="0"/>
                <w:color w:val="000000"/>
                <w:sz w:val="22"/>
                <w:szCs w:val="22"/>
                <w:u w:val="none"/>
              </w:rPr>
            </w:pPr>
            <w:del w:id="17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7B6C8">
            <w:pPr>
              <w:jc w:val="center"/>
              <w:rPr>
                <w:del w:id="17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10DC">
            <w:pPr>
              <w:jc w:val="center"/>
              <w:rPr>
                <w:del w:id="17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F3C0">
            <w:pPr>
              <w:jc w:val="center"/>
              <w:rPr>
                <w:del w:id="1728" w:author="福" w:date="2026-11-03T11:14:48Z"/>
                <w:rFonts w:hint="eastAsia" w:ascii="宋体" w:hAnsi="宋体" w:eastAsia="宋体" w:cs="宋体"/>
                <w:i w:val="0"/>
                <w:iCs w:val="0"/>
                <w:color w:val="000000"/>
                <w:sz w:val="22"/>
                <w:szCs w:val="22"/>
                <w:u w:val="none"/>
              </w:rPr>
            </w:pPr>
          </w:p>
        </w:tc>
      </w:tr>
      <w:tr w14:paraId="753BD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8FDB">
            <w:pPr>
              <w:keepNext w:val="0"/>
              <w:keepLines w:val="0"/>
              <w:widowControl/>
              <w:suppressLineNumbers w:val="0"/>
              <w:jc w:val="center"/>
              <w:textAlignment w:val="center"/>
              <w:rPr>
                <w:del w:id="1730" w:author="福" w:date="2026-11-03T11:14:48Z"/>
                <w:rFonts w:hint="default" w:ascii="Calibri" w:hAnsi="Calibri" w:eastAsia="宋体" w:cs="Calibri"/>
                <w:i w:val="0"/>
                <w:iCs w:val="0"/>
                <w:color w:val="000000"/>
                <w:sz w:val="22"/>
                <w:szCs w:val="22"/>
                <w:u w:val="none"/>
              </w:rPr>
            </w:pPr>
            <w:del w:id="1731" w:author="福" w:date="2026-11-03T11:14:48Z">
              <w:r>
                <w:rPr>
                  <w:rFonts w:hint="default" w:ascii="Calibri" w:hAnsi="Calibri" w:eastAsia="宋体" w:cs="Calibri"/>
                  <w:i w:val="0"/>
                  <w:iCs w:val="0"/>
                  <w:color w:val="000000"/>
                  <w:kern w:val="0"/>
                  <w:sz w:val="22"/>
                  <w:szCs w:val="22"/>
                  <w:u w:val="none"/>
                  <w:lang w:val="en-US" w:eastAsia="zh-CN" w:bidi="ar"/>
                </w:rPr>
                <w:delText>172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33AA">
            <w:pPr>
              <w:keepNext w:val="0"/>
              <w:keepLines w:val="0"/>
              <w:widowControl/>
              <w:suppressLineNumbers w:val="0"/>
              <w:jc w:val="center"/>
              <w:textAlignment w:val="center"/>
              <w:rPr>
                <w:del w:id="1732" w:author="福" w:date="2026-11-03T11:14:48Z"/>
                <w:rFonts w:hint="eastAsia" w:ascii="宋体" w:hAnsi="宋体" w:eastAsia="宋体" w:cs="宋体"/>
                <w:i w:val="0"/>
                <w:iCs w:val="0"/>
                <w:color w:val="000000"/>
                <w:sz w:val="22"/>
                <w:szCs w:val="22"/>
                <w:u w:val="none"/>
              </w:rPr>
            </w:pPr>
            <w:del w:id="1733" w:author="福" w:date="2026-11-03T11:14:48Z">
              <w:r>
                <w:rPr>
                  <w:rFonts w:hint="eastAsia" w:ascii="宋体" w:hAnsi="宋体" w:eastAsia="宋体" w:cs="宋体"/>
                  <w:i w:val="0"/>
                  <w:iCs w:val="0"/>
                  <w:color w:val="000000"/>
                  <w:kern w:val="0"/>
                  <w:sz w:val="22"/>
                  <w:szCs w:val="22"/>
                  <w:u w:val="none"/>
                  <w:lang w:val="en-US" w:eastAsia="zh-CN" w:bidi="ar"/>
                </w:rPr>
                <w:delText>烫骨碎补</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8DE3C">
            <w:pPr>
              <w:keepNext w:val="0"/>
              <w:keepLines w:val="0"/>
              <w:widowControl/>
              <w:suppressLineNumbers w:val="0"/>
              <w:jc w:val="center"/>
              <w:textAlignment w:val="center"/>
              <w:rPr>
                <w:del w:id="1734" w:author="福" w:date="2026-11-03T11:14:48Z"/>
                <w:rFonts w:hint="eastAsia" w:ascii="宋体" w:hAnsi="宋体" w:eastAsia="宋体" w:cs="宋体"/>
                <w:i w:val="0"/>
                <w:iCs w:val="0"/>
                <w:color w:val="000000"/>
                <w:sz w:val="22"/>
                <w:szCs w:val="22"/>
                <w:u w:val="none"/>
              </w:rPr>
            </w:pPr>
            <w:del w:id="17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C7F91">
            <w:pPr>
              <w:jc w:val="center"/>
              <w:rPr>
                <w:del w:id="17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FE9A">
            <w:pPr>
              <w:jc w:val="center"/>
              <w:rPr>
                <w:del w:id="17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CA75">
            <w:pPr>
              <w:jc w:val="center"/>
              <w:rPr>
                <w:del w:id="1738" w:author="福" w:date="2026-11-03T11:14:48Z"/>
                <w:rFonts w:hint="eastAsia" w:ascii="宋体" w:hAnsi="宋体" w:eastAsia="宋体" w:cs="宋体"/>
                <w:i w:val="0"/>
                <w:iCs w:val="0"/>
                <w:color w:val="000000"/>
                <w:sz w:val="22"/>
                <w:szCs w:val="22"/>
                <w:u w:val="none"/>
              </w:rPr>
            </w:pPr>
          </w:p>
        </w:tc>
      </w:tr>
      <w:tr w14:paraId="322E1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9C83">
            <w:pPr>
              <w:keepNext w:val="0"/>
              <w:keepLines w:val="0"/>
              <w:widowControl/>
              <w:suppressLineNumbers w:val="0"/>
              <w:jc w:val="center"/>
              <w:textAlignment w:val="center"/>
              <w:rPr>
                <w:del w:id="1740" w:author="福" w:date="2026-11-03T11:14:48Z"/>
                <w:rFonts w:hint="default" w:ascii="Calibri" w:hAnsi="Calibri" w:eastAsia="宋体" w:cs="Calibri"/>
                <w:i w:val="0"/>
                <w:iCs w:val="0"/>
                <w:color w:val="000000"/>
                <w:sz w:val="22"/>
                <w:szCs w:val="22"/>
                <w:u w:val="none"/>
              </w:rPr>
            </w:pPr>
            <w:del w:id="1741" w:author="福" w:date="2026-11-03T11:14:48Z">
              <w:r>
                <w:rPr>
                  <w:rFonts w:hint="default" w:ascii="Calibri" w:hAnsi="Calibri" w:eastAsia="宋体" w:cs="Calibri"/>
                  <w:i w:val="0"/>
                  <w:iCs w:val="0"/>
                  <w:color w:val="000000"/>
                  <w:kern w:val="0"/>
                  <w:sz w:val="22"/>
                  <w:szCs w:val="22"/>
                  <w:u w:val="none"/>
                  <w:lang w:val="en-US" w:eastAsia="zh-CN" w:bidi="ar"/>
                </w:rPr>
                <w:delText>173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4724">
            <w:pPr>
              <w:keepNext w:val="0"/>
              <w:keepLines w:val="0"/>
              <w:widowControl/>
              <w:suppressLineNumbers w:val="0"/>
              <w:jc w:val="center"/>
              <w:textAlignment w:val="center"/>
              <w:rPr>
                <w:del w:id="1742" w:author="福" w:date="2026-11-03T11:14:48Z"/>
                <w:rFonts w:hint="eastAsia" w:ascii="宋体" w:hAnsi="宋体" w:eastAsia="宋体" w:cs="宋体"/>
                <w:i w:val="0"/>
                <w:iCs w:val="0"/>
                <w:color w:val="000000"/>
                <w:sz w:val="22"/>
                <w:szCs w:val="22"/>
                <w:u w:val="none"/>
              </w:rPr>
            </w:pPr>
            <w:del w:id="1743" w:author="福" w:date="2026-11-03T11:14:48Z">
              <w:r>
                <w:rPr>
                  <w:rFonts w:hint="eastAsia" w:ascii="宋体" w:hAnsi="宋体" w:eastAsia="宋体" w:cs="宋体"/>
                  <w:i w:val="0"/>
                  <w:iCs w:val="0"/>
                  <w:color w:val="000000"/>
                  <w:kern w:val="0"/>
                  <w:sz w:val="22"/>
                  <w:szCs w:val="22"/>
                  <w:u w:val="none"/>
                  <w:lang w:val="en-US" w:eastAsia="zh-CN" w:bidi="ar"/>
                </w:rPr>
                <w:delText>瓜蒌皮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7FED">
            <w:pPr>
              <w:keepNext w:val="0"/>
              <w:keepLines w:val="0"/>
              <w:widowControl/>
              <w:suppressLineNumbers w:val="0"/>
              <w:jc w:val="center"/>
              <w:textAlignment w:val="center"/>
              <w:rPr>
                <w:del w:id="1744" w:author="福" w:date="2026-11-03T11:14:48Z"/>
                <w:rFonts w:hint="eastAsia" w:ascii="宋体" w:hAnsi="宋体" w:eastAsia="宋体" w:cs="宋体"/>
                <w:i w:val="0"/>
                <w:iCs w:val="0"/>
                <w:color w:val="000000"/>
                <w:sz w:val="22"/>
                <w:szCs w:val="22"/>
                <w:u w:val="none"/>
              </w:rPr>
            </w:pPr>
            <w:del w:id="17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310E">
            <w:pPr>
              <w:jc w:val="center"/>
              <w:rPr>
                <w:del w:id="17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742F">
            <w:pPr>
              <w:jc w:val="center"/>
              <w:rPr>
                <w:del w:id="17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59CF">
            <w:pPr>
              <w:jc w:val="center"/>
              <w:rPr>
                <w:del w:id="1748" w:author="福" w:date="2026-11-03T11:14:48Z"/>
                <w:rFonts w:hint="eastAsia" w:ascii="宋体" w:hAnsi="宋体" w:eastAsia="宋体" w:cs="宋体"/>
                <w:i w:val="0"/>
                <w:iCs w:val="0"/>
                <w:color w:val="000000"/>
                <w:sz w:val="22"/>
                <w:szCs w:val="22"/>
                <w:u w:val="none"/>
              </w:rPr>
            </w:pPr>
          </w:p>
        </w:tc>
      </w:tr>
      <w:tr w14:paraId="7C0A5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1FC9">
            <w:pPr>
              <w:keepNext w:val="0"/>
              <w:keepLines w:val="0"/>
              <w:widowControl/>
              <w:suppressLineNumbers w:val="0"/>
              <w:jc w:val="center"/>
              <w:textAlignment w:val="center"/>
              <w:rPr>
                <w:del w:id="1750" w:author="福" w:date="2026-11-03T11:14:48Z"/>
                <w:rFonts w:hint="default" w:ascii="Calibri" w:hAnsi="Calibri" w:eastAsia="宋体" w:cs="Calibri"/>
                <w:i w:val="0"/>
                <w:iCs w:val="0"/>
                <w:color w:val="000000"/>
                <w:sz w:val="22"/>
                <w:szCs w:val="22"/>
                <w:u w:val="none"/>
              </w:rPr>
            </w:pPr>
            <w:del w:id="1751" w:author="福" w:date="2026-11-03T11:14:48Z">
              <w:r>
                <w:rPr>
                  <w:rFonts w:hint="default" w:ascii="Calibri" w:hAnsi="Calibri" w:eastAsia="宋体" w:cs="Calibri"/>
                  <w:i w:val="0"/>
                  <w:iCs w:val="0"/>
                  <w:color w:val="000000"/>
                  <w:kern w:val="0"/>
                  <w:sz w:val="22"/>
                  <w:szCs w:val="22"/>
                  <w:u w:val="none"/>
                  <w:lang w:val="en-US" w:eastAsia="zh-CN" w:bidi="ar"/>
                </w:rPr>
                <w:delText>174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0DFF">
            <w:pPr>
              <w:keepNext w:val="0"/>
              <w:keepLines w:val="0"/>
              <w:widowControl/>
              <w:suppressLineNumbers w:val="0"/>
              <w:jc w:val="center"/>
              <w:textAlignment w:val="center"/>
              <w:rPr>
                <w:del w:id="1752" w:author="福" w:date="2026-11-03T11:14:48Z"/>
                <w:rFonts w:hint="eastAsia" w:ascii="宋体" w:hAnsi="宋体" w:eastAsia="宋体" w:cs="宋体"/>
                <w:i w:val="0"/>
                <w:iCs w:val="0"/>
                <w:color w:val="000000"/>
                <w:sz w:val="22"/>
                <w:szCs w:val="22"/>
                <w:u w:val="none"/>
              </w:rPr>
            </w:pPr>
            <w:del w:id="1753" w:author="福" w:date="2026-11-03T11:14:48Z">
              <w:r>
                <w:rPr>
                  <w:rFonts w:hint="eastAsia" w:ascii="宋体" w:hAnsi="宋体" w:eastAsia="宋体" w:cs="宋体"/>
                  <w:i w:val="0"/>
                  <w:iCs w:val="0"/>
                  <w:color w:val="000000"/>
                  <w:kern w:val="0"/>
                  <w:sz w:val="22"/>
                  <w:szCs w:val="22"/>
                  <w:u w:val="none"/>
                  <w:lang w:val="en-US" w:eastAsia="zh-CN" w:bidi="ar"/>
                </w:rPr>
                <w:delText>瓜蒌子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8180">
            <w:pPr>
              <w:keepNext w:val="0"/>
              <w:keepLines w:val="0"/>
              <w:widowControl/>
              <w:suppressLineNumbers w:val="0"/>
              <w:jc w:val="center"/>
              <w:textAlignment w:val="center"/>
              <w:rPr>
                <w:del w:id="1754" w:author="福" w:date="2026-11-03T11:14:48Z"/>
                <w:rFonts w:hint="eastAsia" w:ascii="宋体" w:hAnsi="宋体" w:eastAsia="宋体" w:cs="宋体"/>
                <w:i w:val="0"/>
                <w:iCs w:val="0"/>
                <w:color w:val="000000"/>
                <w:sz w:val="22"/>
                <w:szCs w:val="22"/>
                <w:u w:val="none"/>
              </w:rPr>
            </w:pPr>
            <w:del w:id="17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E377A">
            <w:pPr>
              <w:jc w:val="center"/>
              <w:rPr>
                <w:del w:id="17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E992">
            <w:pPr>
              <w:jc w:val="center"/>
              <w:rPr>
                <w:del w:id="17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86A6">
            <w:pPr>
              <w:jc w:val="center"/>
              <w:rPr>
                <w:del w:id="1758" w:author="福" w:date="2026-11-03T11:14:48Z"/>
                <w:rFonts w:hint="eastAsia" w:ascii="宋体" w:hAnsi="宋体" w:eastAsia="宋体" w:cs="宋体"/>
                <w:i w:val="0"/>
                <w:iCs w:val="0"/>
                <w:color w:val="000000"/>
                <w:sz w:val="22"/>
                <w:szCs w:val="22"/>
                <w:u w:val="none"/>
              </w:rPr>
            </w:pPr>
          </w:p>
        </w:tc>
      </w:tr>
      <w:tr w14:paraId="35852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72D4">
            <w:pPr>
              <w:keepNext w:val="0"/>
              <w:keepLines w:val="0"/>
              <w:widowControl/>
              <w:suppressLineNumbers w:val="0"/>
              <w:jc w:val="center"/>
              <w:textAlignment w:val="center"/>
              <w:rPr>
                <w:del w:id="1760" w:author="福" w:date="2026-11-03T11:14:48Z"/>
                <w:rFonts w:hint="default" w:ascii="Calibri" w:hAnsi="Calibri" w:eastAsia="宋体" w:cs="Calibri"/>
                <w:i w:val="0"/>
                <w:iCs w:val="0"/>
                <w:color w:val="000000"/>
                <w:sz w:val="22"/>
                <w:szCs w:val="22"/>
                <w:u w:val="none"/>
              </w:rPr>
            </w:pPr>
            <w:del w:id="1761" w:author="福" w:date="2026-11-03T11:14:48Z">
              <w:r>
                <w:rPr>
                  <w:rFonts w:hint="default" w:ascii="Calibri" w:hAnsi="Calibri" w:eastAsia="宋体" w:cs="Calibri"/>
                  <w:i w:val="0"/>
                  <w:iCs w:val="0"/>
                  <w:color w:val="000000"/>
                  <w:kern w:val="0"/>
                  <w:sz w:val="22"/>
                  <w:szCs w:val="22"/>
                  <w:u w:val="none"/>
                  <w:lang w:val="en-US" w:eastAsia="zh-CN" w:bidi="ar"/>
                </w:rPr>
                <w:delText>175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33970">
            <w:pPr>
              <w:keepNext w:val="0"/>
              <w:keepLines w:val="0"/>
              <w:widowControl/>
              <w:suppressLineNumbers w:val="0"/>
              <w:jc w:val="center"/>
              <w:textAlignment w:val="center"/>
              <w:rPr>
                <w:del w:id="1762" w:author="福" w:date="2026-11-03T11:14:48Z"/>
                <w:rFonts w:hint="eastAsia" w:ascii="宋体" w:hAnsi="宋体" w:eastAsia="宋体" w:cs="宋体"/>
                <w:i w:val="0"/>
                <w:iCs w:val="0"/>
                <w:color w:val="000000"/>
                <w:sz w:val="22"/>
                <w:szCs w:val="22"/>
                <w:u w:val="none"/>
              </w:rPr>
            </w:pPr>
            <w:del w:id="1763" w:author="福" w:date="2026-11-03T11:14:48Z">
              <w:r>
                <w:rPr>
                  <w:rFonts w:hint="eastAsia" w:ascii="宋体" w:hAnsi="宋体" w:eastAsia="宋体" w:cs="宋体"/>
                  <w:i w:val="0"/>
                  <w:iCs w:val="0"/>
                  <w:color w:val="000000"/>
                  <w:kern w:val="0"/>
                  <w:sz w:val="22"/>
                  <w:szCs w:val="22"/>
                  <w:u w:val="none"/>
                  <w:lang w:val="en-US" w:eastAsia="zh-CN" w:bidi="ar"/>
                </w:rPr>
                <w:delText>关黄柏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36195">
            <w:pPr>
              <w:keepNext w:val="0"/>
              <w:keepLines w:val="0"/>
              <w:widowControl/>
              <w:suppressLineNumbers w:val="0"/>
              <w:jc w:val="center"/>
              <w:textAlignment w:val="center"/>
              <w:rPr>
                <w:del w:id="1764" w:author="福" w:date="2026-11-03T11:14:48Z"/>
                <w:rFonts w:hint="eastAsia" w:ascii="宋体" w:hAnsi="宋体" w:eastAsia="宋体" w:cs="宋体"/>
                <w:i w:val="0"/>
                <w:iCs w:val="0"/>
                <w:color w:val="000000"/>
                <w:sz w:val="22"/>
                <w:szCs w:val="22"/>
                <w:u w:val="none"/>
              </w:rPr>
            </w:pPr>
            <w:del w:id="17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194C">
            <w:pPr>
              <w:jc w:val="center"/>
              <w:rPr>
                <w:del w:id="17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BAE5">
            <w:pPr>
              <w:jc w:val="center"/>
              <w:rPr>
                <w:del w:id="17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3595">
            <w:pPr>
              <w:jc w:val="center"/>
              <w:rPr>
                <w:del w:id="1768" w:author="福" w:date="2026-11-03T11:14:48Z"/>
                <w:rFonts w:hint="eastAsia" w:ascii="宋体" w:hAnsi="宋体" w:eastAsia="宋体" w:cs="宋体"/>
                <w:i w:val="0"/>
                <w:iCs w:val="0"/>
                <w:color w:val="000000"/>
                <w:sz w:val="22"/>
                <w:szCs w:val="22"/>
                <w:u w:val="none"/>
              </w:rPr>
            </w:pPr>
          </w:p>
        </w:tc>
      </w:tr>
      <w:tr w14:paraId="2C544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AF01">
            <w:pPr>
              <w:keepNext w:val="0"/>
              <w:keepLines w:val="0"/>
              <w:widowControl/>
              <w:suppressLineNumbers w:val="0"/>
              <w:jc w:val="center"/>
              <w:textAlignment w:val="center"/>
              <w:rPr>
                <w:del w:id="1770" w:author="福" w:date="2026-11-03T11:14:48Z"/>
                <w:rFonts w:hint="default" w:ascii="Calibri" w:hAnsi="Calibri" w:eastAsia="宋体" w:cs="Calibri"/>
                <w:i w:val="0"/>
                <w:iCs w:val="0"/>
                <w:color w:val="000000"/>
                <w:sz w:val="22"/>
                <w:szCs w:val="22"/>
                <w:u w:val="none"/>
              </w:rPr>
            </w:pPr>
            <w:del w:id="1771" w:author="福" w:date="2026-11-03T11:14:48Z">
              <w:r>
                <w:rPr>
                  <w:rFonts w:hint="default" w:ascii="Calibri" w:hAnsi="Calibri" w:eastAsia="宋体" w:cs="Calibri"/>
                  <w:i w:val="0"/>
                  <w:iCs w:val="0"/>
                  <w:color w:val="000000"/>
                  <w:kern w:val="0"/>
                  <w:sz w:val="22"/>
                  <w:szCs w:val="22"/>
                  <w:u w:val="none"/>
                  <w:lang w:val="en-US" w:eastAsia="zh-CN" w:bidi="ar"/>
                </w:rPr>
                <w:delText>176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CBE0">
            <w:pPr>
              <w:keepNext w:val="0"/>
              <w:keepLines w:val="0"/>
              <w:widowControl/>
              <w:suppressLineNumbers w:val="0"/>
              <w:jc w:val="center"/>
              <w:textAlignment w:val="center"/>
              <w:rPr>
                <w:del w:id="1772" w:author="福" w:date="2026-11-03T11:14:48Z"/>
                <w:rFonts w:hint="eastAsia" w:ascii="宋体" w:hAnsi="宋体" w:eastAsia="宋体" w:cs="宋体"/>
                <w:i w:val="0"/>
                <w:iCs w:val="0"/>
                <w:color w:val="000000"/>
                <w:sz w:val="22"/>
                <w:szCs w:val="22"/>
                <w:u w:val="none"/>
              </w:rPr>
            </w:pPr>
            <w:del w:id="1773" w:author="福" w:date="2026-11-03T11:14:48Z">
              <w:r>
                <w:rPr>
                  <w:rFonts w:hint="eastAsia" w:ascii="宋体" w:hAnsi="宋体" w:eastAsia="宋体" w:cs="宋体"/>
                  <w:i w:val="0"/>
                  <w:iCs w:val="0"/>
                  <w:color w:val="000000"/>
                  <w:kern w:val="0"/>
                  <w:sz w:val="22"/>
                  <w:szCs w:val="22"/>
                  <w:u w:val="none"/>
                  <w:lang w:val="en-US" w:eastAsia="zh-CN" w:bidi="ar"/>
                </w:rPr>
                <w:delText>白矾</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284E">
            <w:pPr>
              <w:keepNext w:val="0"/>
              <w:keepLines w:val="0"/>
              <w:widowControl/>
              <w:suppressLineNumbers w:val="0"/>
              <w:jc w:val="center"/>
              <w:textAlignment w:val="center"/>
              <w:rPr>
                <w:del w:id="1774" w:author="福" w:date="2026-11-03T11:14:48Z"/>
                <w:rFonts w:hint="eastAsia" w:ascii="宋体" w:hAnsi="宋体" w:eastAsia="宋体" w:cs="宋体"/>
                <w:i w:val="0"/>
                <w:iCs w:val="0"/>
                <w:color w:val="000000"/>
                <w:sz w:val="22"/>
                <w:szCs w:val="22"/>
                <w:u w:val="none"/>
              </w:rPr>
            </w:pPr>
            <w:del w:id="17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0E2F">
            <w:pPr>
              <w:jc w:val="center"/>
              <w:rPr>
                <w:del w:id="17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8B1B8">
            <w:pPr>
              <w:jc w:val="center"/>
              <w:rPr>
                <w:del w:id="17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E1F3">
            <w:pPr>
              <w:jc w:val="center"/>
              <w:rPr>
                <w:del w:id="1778" w:author="福" w:date="2026-11-03T11:14:48Z"/>
                <w:rFonts w:hint="eastAsia" w:ascii="宋体" w:hAnsi="宋体" w:eastAsia="宋体" w:cs="宋体"/>
                <w:i w:val="0"/>
                <w:iCs w:val="0"/>
                <w:color w:val="000000"/>
                <w:sz w:val="22"/>
                <w:szCs w:val="22"/>
                <w:u w:val="none"/>
              </w:rPr>
            </w:pPr>
          </w:p>
        </w:tc>
      </w:tr>
      <w:tr w14:paraId="3E958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EDD0">
            <w:pPr>
              <w:keepNext w:val="0"/>
              <w:keepLines w:val="0"/>
              <w:widowControl/>
              <w:suppressLineNumbers w:val="0"/>
              <w:jc w:val="center"/>
              <w:textAlignment w:val="center"/>
              <w:rPr>
                <w:del w:id="1780" w:author="福" w:date="2026-11-03T11:14:48Z"/>
                <w:rFonts w:hint="default" w:ascii="Calibri" w:hAnsi="Calibri" w:eastAsia="宋体" w:cs="Calibri"/>
                <w:i w:val="0"/>
                <w:iCs w:val="0"/>
                <w:color w:val="000000"/>
                <w:sz w:val="22"/>
                <w:szCs w:val="22"/>
                <w:u w:val="none"/>
              </w:rPr>
            </w:pPr>
            <w:del w:id="1781" w:author="福" w:date="2026-11-03T11:14:48Z">
              <w:r>
                <w:rPr>
                  <w:rFonts w:hint="default" w:ascii="Calibri" w:hAnsi="Calibri" w:eastAsia="宋体" w:cs="Calibri"/>
                  <w:i w:val="0"/>
                  <w:iCs w:val="0"/>
                  <w:color w:val="000000"/>
                  <w:kern w:val="0"/>
                  <w:sz w:val="22"/>
                  <w:szCs w:val="22"/>
                  <w:u w:val="none"/>
                  <w:lang w:val="en-US" w:eastAsia="zh-CN" w:bidi="ar"/>
                </w:rPr>
                <w:delText>177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B702">
            <w:pPr>
              <w:keepNext w:val="0"/>
              <w:keepLines w:val="0"/>
              <w:widowControl/>
              <w:suppressLineNumbers w:val="0"/>
              <w:jc w:val="center"/>
              <w:textAlignment w:val="center"/>
              <w:rPr>
                <w:del w:id="1782" w:author="福" w:date="2026-11-03T11:14:48Z"/>
                <w:rFonts w:hint="eastAsia" w:ascii="宋体" w:hAnsi="宋体" w:eastAsia="宋体" w:cs="宋体"/>
                <w:i w:val="0"/>
                <w:iCs w:val="0"/>
                <w:color w:val="000000"/>
                <w:sz w:val="22"/>
                <w:szCs w:val="22"/>
                <w:u w:val="none"/>
              </w:rPr>
            </w:pPr>
            <w:del w:id="1783" w:author="福" w:date="2026-11-03T11:14:48Z">
              <w:r>
                <w:rPr>
                  <w:rFonts w:hint="eastAsia" w:ascii="宋体" w:hAnsi="宋体" w:eastAsia="宋体" w:cs="宋体"/>
                  <w:i w:val="0"/>
                  <w:iCs w:val="0"/>
                  <w:color w:val="000000"/>
                  <w:kern w:val="0"/>
                  <w:sz w:val="22"/>
                  <w:szCs w:val="22"/>
                  <w:u w:val="none"/>
                  <w:lang w:val="en-US" w:eastAsia="zh-CN" w:bidi="ar"/>
                </w:rPr>
                <w:delText>绵马贯众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4860">
            <w:pPr>
              <w:keepNext w:val="0"/>
              <w:keepLines w:val="0"/>
              <w:widowControl/>
              <w:suppressLineNumbers w:val="0"/>
              <w:jc w:val="center"/>
              <w:textAlignment w:val="center"/>
              <w:rPr>
                <w:del w:id="1784" w:author="福" w:date="2026-11-03T11:14:48Z"/>
                <w:rFonts w:hint="eastAsia" w:ascii="宋体" w:hAnsi="宋体" w:eastAsia="宋体" w:cs="宋体"/>
                <w:i w:val="0"/>
                <w:iCs w:val="0"/>
                <w:color w:val="000000"/>
                <w:sz w:val="22"/>
                <w:szCs w:val="22"/>
                <w:u w:val="none"/>
              </w:rPr>
            </w:pPr>
            <w:del w:id="17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6CD8">
            <w:pPr>
              <w:jc w:val="center"/>
              <w:rPr>
                <w:del w:id="17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B409">
            <w:pPr>
              <w:jc w:val="center"/>
              <w:rPr>
                <w:del w:id="17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8B2D">
            <w:pPr>
              <w:jc w:val="center"/>
              <w:rPr>
                <w:del w:id="1788" w:author="福" w:date="2026-11-03T11:14:48Z"/>
                <w:rFonts w:hint="eastAsia" w:ascii="宋体" w:hAnsi="宋体" w:eastAsia="宋体" w:cs="宋体"/>
                <w:i w:val="0"/>
                <w:iCs w:val="0"/>
                <w:color w:val="000000"/>
                <w:sz w:val="22"/>
                <w:szCs w:val="22"/>
                <w:u w:val="none"/>
              </w:rPr>
            </w:pPr>
          </w:p>
        </w:tc>
      </w:tr>
      <w:tr w14:paraId="21E7E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7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F8F0">
            <w:pPr>
              <w:keepNext w:val="0"/>
              <w:keepLines w:val="0"/>
              <w:widowControl/>
              <w:suppressLineNumbers w:val="0"/>
              <w:jc w:val="center"/>
              <w:textAlignment w:val="center"/>
              <w:rPr>
                <w:del w:id="1790" w:author="福" w:date="2026-11-03T11:14:48Z"/>
                <w:rFonts w:hint="default" w:ascii="Calibri" w:hAnsi="Calibri" w:eastAsia="宋体" w:cs="Calibri"/>
                <w:i w:val="0"/>
                <w:iCs w:val="0"/>
                <w:color w:val="000000"/>
                <w:sz w:val="22"/>
                <w:szCs w:val="22"/>
                <w:u w:val="none"/>
              </w:rPr>
            </w:pPr>
            <w:del w:id="1791" w:author="福" w:date="2026-11-03T11:14:48Z">
              <w:r>
                <w:rPr>
                  <w:rFonts w:hint="default" w:ascii="Calibri" w:hAnsi="Calibri" w:eastAsia="宋体" w:cs="Calibri"/>
                  <w:i w:val="0"/>
                  <w:iCs w:val="0"/>
                  <w:color w:val="000000"/>
                  <w:kern w:val="0"/>
                  <w:sz w:val="22"/>
                  <w:szCs w:val="22"/>
                  <w:u w:val="none"/>
                  <w:lang w:val="en-US" w:eastAsia="zh-CN" w:bidi="ar"/>
                </w:rPr>
                <w:delText>178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DCFB">
            <w:pPr>
              <w:keepNext w:val="0"/>
              <w:keepLines w:val="0"/>
              <w:widowControl/>
              <w:suppressLineNumbers w:val="0"/>
              <w:jc w:val="center"/>
              <w:textAlignment w:val="center"/>
              <w:rPr>
                <w:del w:id="1792" w:author="福" w:date="2026-11-03T11:14:48Z"/>
                <w:rFonts w:hint="eastAsia" w:ascii="宋体" w:hAnsi="宋体" w:eastAsia="宋体" w:cs="宋体"/>
                <w:i w:val="0"/>
                <w:iCs w:val="0"/>
                <w:color w:val="000000"/>
                <w:sz w:val="22"/>
                <w:szCs w:val="22"/>
                <w:u w:val="none"/>
              </w:rPr>
            </w:pPr>
            <w:del w:id="1793" w:author="福" w:date="2026-11-03T11:14:48Z">
              <w:r>
                <w:rPr>
                  <w:rFonts w:hint="eastAsia" w:ascii="宋体" w:hAnsi="宋体" w:eastAsia="宋体" w:cs="宋体"/>
                  <w:i w:val="0"/>
                  <w:iCs w:val="0"/>
                  <w:color w:val="000000"/>
                  <w:kern w:val="0"/>
                  <w:sz w:val="22"/>
                  <w:szCs w:val="22"/>
                  <w:u w:val="none"/>
                  <w:lang w:val="en-US" w:eastAsia="zh-CN" w:bidi="ar"/>
                </w:rPr>
                <w:delText>苏铁贯众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F2DC">
            <w:pPr>
              <w:keepNext w:val="0"/>
              <w:keepLines w:val="0"/>
              <w:widowControl/>
              <w:suppressLineNumbers w:val="0"/>
              <w:jc w:val="center"/>
              <w:textAlignment w:val="center"/>
              <w:rPr>
                <w:del w:id="1794" w:author="福" w:date="2026-11-03T11:14:48Z"/>
                <w:rFonts w:hint="eastAsia" w:ascii="宋体" w:hAnsi="宋体" w:eastAsia="宋体" w:cs="宋体"/>
                <w:i w:val="0"/>
                <w:iCs w:val="0"/>
                <w:color w:val="000000"/>
                <w:sz w:val="22"/>
                <w:szCs w:val="22"/>
                <w:u w:val="none"/>
              </w:rPr>
            </w:pPr>
            <w:del w:id="17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87365">
            <w:pPr>
              <w:jc w:val="center"/>
              <w:rPr>
                <w:del w:id="17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D492">
            <w:pPr>
              <w:jc w:val="center"/>
              <w:rPr>
                <w:del w:id="17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C592">
            <w:pPr>
              <w:jc w:val="center"/>
              <w:rPr>
                <w:del w:id="1798" w:author="福" w:date="2026-11-03T11:14:48Z"/>
                <w:rFonts w:hint="eastAsia" w:ascii="宋体" w:hAnsi="宋体" w:eastAsia="宋体" w:cs="宋体"/>
                <w:i w:val="0"/>
                <w:iCs w:val="0"/>
                <w:color w:val="000000"/>
                <w:sz w:val="22"/>
                <w:szCs w:val="22"/>
                <w:u w:val="none"/>
              </w:rPr>
            </w:pPr>
          </w:p>
        </w:tc>
      </w:tr>
      <w:tr w14:paraId="08EB3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7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0B16">
            <w:pPr>
              <w:keepNext w:val="0"/>
              <w:keepLines w:val="0"/>
              <w:widowControl/>
              <w:suppressLineNumbers w:val="0"/>
              <w:jc w:val="center"/>
              <w:textAlignment w:val="center"/>
              <w:rPr>
                <w:del w:id="1800" w:author="福" w:date="2026-11-03T11:14:48Z"/>
                <w:rFonts w:hint="default" w:ascii="Calibri" w:hAnsi="Calibri" w:eastAsia="宋体" w:cs="Calibri"/>
                <w:i w:val="0"/>
                <w:iCs w:val="0"/>
                <w:color w:val="000000"/>
                <w:sz w:val="22"/>
                <w:szCs w:val="22"/>
                <w:u w:val="none"/>
              </w:rPr>
            </w:pPr>
            <w:del w:id="1801" w:author="福" w:date="2026-11-03T11:14:48Z">
              <w:r>
                <w:rPr>
                  <w:rFonts w:hint="default" w:ascii="Calibri" w:hAnsi="Calibri" w:eastAsia="宋体" w:cs="Calibri"/>
                  <w:i w:val="0"/>
                  <w:iCs w:val="0"/>
                  <w:color w:val="000000"/>
                  <w:kern w:val="0"/>
                  <w:sz w:val="22"/>
                  <w:szCs w:val="22"/>
                  <w:u w:val="none"/>
                  <w:lang w:val="en-US" w:eastAsia="zh-CN" w:bidi="ar"/>
                </w:rPr>
                <w:delText>179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53F6">
            <w:pPr>
              <w:keepNext w:val="0"/>
              <w:keepLines w:val="0"/>
              <w:widowControl/>
              <w:suppressLineNumbers w:val="0"/>
              <w:jc w:val="center"/>
              <w:textAlignment w:val="center"/>
              <w:rPr>
                <w:del w:id="1802" w:author="福" w:date="2026-11-03T11:14:48Z"/>
                <w:rFonts w:hint="eastAsia" w:ascii="宋体" w:hAnsi="宋体" w:eastAsia="宋体" w:cs="宋体"/>
                <w:i w:val="0"/>
                <w:iCs w:val="0"/>
                <w:color w:val="000000"/>
                <w:sz w:val="22"/>
                <w:szCs w:val="22"/>
                <w:u w:val="none"/>
              </w:rPr>
            </w:pPr>
            <w:del w:id="1803" w:author="福" w:date="2026-11-03T11:14:48Z">
              <w:r>
                <w:rPr>
                  <w:rFonts w:hint="eastAsia" w:ascii="宋体" w:hAnsi="宋体" w:eastAsia="宋体" w:cs="宋体"/>
                  <w:i w:val="0"/>
                  <w:iCs w:val="0"/>
                  <w:color w:val="000000"/>
                  <w:kern w:val="0"/>
                  <w:sz w:val="22"/>
                  <w:szCs w:val="22"/>
                  <w:u w:val="none"/>
                  <w:lang w:val="en-US" w:eastAsia="zh-CN" w:bidi="ar"/>
                </w:rPr>
                <w:delText>广东王不留行</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8378">
            <w:pPr>
              <w:keepNext w:val="0"/>
              <w:keepLines w:val="0"/>
              <w:widowControl/>
              <w:suppressLineNumbers w:val="0"/>
              <w:jc w:val="center"/>
              <w:textAlignment w:val="center"/>
              <w:rPr>
                <w:del w:id="1804" w:author="福" w:date="2026-11-03T11:14:48Z"/>
                <w:rFonts w:hint="eastAsia" w:ascii="宋体" w:hAnsi="宋体" w:eastAsia="宋体" w:cs="宋体"/>
                <w:i w:val="0"/>
                <w:iCs w:val="0"/>
                <w:color w:val="000000"/>
                <w:sz w:val="22"/>
                <w:szCs w:val="22"/>
                <w:u w:val="none"/>
              </w:rPr>
            </w:pPr>
            <w:del w:id="18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1DD9">
            <w:pPr>
              <w:jc w:val="center"/>
              <w:rPr>
                <w:del w:id="18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F37CB">
            <w:pPr>
              <w:jc w:val="center"/>
              <w:rPr>
                <w:del w:id="18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30AD">
            <w:pPr>
              <w:jc w:val="center"/>
              <w:rPr>
                <w:del w:id="1808" w:author="福" w:date="2026-11-03T11:14:48Z"/>
                <w:rFonts w:hint="eastAsia" w:ascii="宋体" w:hAnsi="宋体" w:eastAsia="宋体" w:cs="宋体"/>
                <w:i w:val="0"/>
                <w:iCs w:val="0"/>
                <w:color w:val="000000"/>
                <w:sz w:val="22"/>
                <w:szCs w:val="22"/>
                <w:u w:val="none"/>
              </w:rPr>
            </w:pPr>
          </w:p>
        </w:tc>
      </w:tr>
      <w:tr w14:paraId="77C43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E4ED">
            <w:pPr>
              <w:keepNext w:val="0"/>
              <w:keepLines w:val="0"/>
              <w:widowControl/>
              <w:suppressLineNumbers w:val="0"/>
              <w:jc w:val="center"/>
              <w:textAlignment w:val="center"/>
              <w:rPr>
                <w:del w:id="1810" w:author="福" w:date="2026-11-03T11:14:48Z"/>
                <w:rFonts w:hint="default" w:ascii="Calibri" w:hAnsi="Calibri" w:eastAsia="宋体" w:cs="Calibri"/>
                <w:i w:val="0"/>
                <w:iCs w:val="0"/>
                <w:color w:val="000000"/>
                <w:sz w:val="22"/>
                <w:szCs w:val="22"/>
                <w:u w:val="none"/>
              </w:rPr>
            </w:pPr>
            <w:del w:id="1811" w:author="福" w:date="2026-11-03T11:14:48Z">
              <w:r>
                <w:rPr>
                  <w:rFonts w:hint="default" w:ascii="Calibri" w:hAnsi="Calibri" w:eastAsia="宋体" w:cs="Calibri"/>
                  <w:i w:val="0"/>
                  <w:iCs w:val="0"/>
                  <w:color w:val="000000"/>
                  <w:kern w:val="0"/>
                  <w:sz w:val="22"/>
                  <w:szCs w:val="22"/>
                  <w:u w:val="none"/>
                  <w:lang w:val="en-US" w:eastAsia="zh-CN" w:bidi="ar"/>
                </w:rPr>
                <w:delText>180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2545">
            <w:pPr>
              <w:keepNext w:val="0"/>
              <w:keepLines w:val="0"/>
              <w:widowControl/>
              <w:suppressLineNumbers w:val="0"/>
              <w:jc w:val="center"/>
              <w:textAlignment w:val="center"/>
              <w:rPr>
                <w:del w:id="1812" w:author="福" w:date="2026-11-03T11:14:48Z"/>
                <w:rFonts w:hint="eastAsia" w:ascii="宋体" w:hAnsi="宋体" w:eastAsia="宋体" w:cs="宋体"/>
                <w:i w:val="0"/>
                <w:iCs w:val="0"/>
                <w:color w:val="000000"/>
                <w:sz w:val="22"/>
                <w:szCs w:val="22"/>
                <w:u w:val="none"/>
              </w:rPr>
            </w:pPr>
            <w:del w:id="1813" w:author="福" w:date="2026-11-03T11:14:48Z">
              <w:r>
                <w:rPr>
                  <w:rFonts w:hint="eastAsia" w:ascii="宋体" w:hAnsi="宋体" w:eastAsia="宋体" w:cs="宋体"/>
                  <w:i w:val="0"/>
                  <w:iCs w:val="0"/>
                  <w:color w:val="000000"/>
                  <w:kern w:val="0"/>
                  <w:sz w:val="22"/>
                  <w:szCs w:val="22"/>
                  <w:u w:val="none"/>
                  <w:lang w:val="en-US" w:eastAsia="zh-CN" w:bidi="ar"/>
                </w:rPr>
                <w:delText>王不留行</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B110">
            <w:pPr>
              <w:keepNext w:val="0"/>
              <w:keepLines w:val="0"/>
              <w:widowControl/>
              <w:suppressLineNumbers w:val="0"/>
              <w:jc w:val="center"/>
              <w:textAlignment w:val="center"/>
              <w:rPr>
                <w:del w:id="1814" w:author="福" w:date="2026-11-03T11:14:48Z"/>
                <w:rFonts w:hint="eastAsia" w:ascii="宋体" w:hAnsi="宋体" w:eastAsia="宋体" w:cs="宋体"/>
                <w:i w:val="0"/>
                <w:iCs w:val="0"/>
                <w:color w:val="000000"/>
                <w:sz w:val="22"/>
                <w:szCs w:val="22"/>
                <w:u w:val="none"/>
              </w:rPr>
            </w:pPr>
            <w:del w:id="18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090B">
            <w:pPr>
              <w:jc w:val="center"/>
              <w:rPr>
                <w:del w:id="18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ABA7">
            <w:pPr>
              <w:jc w:val="center"/>
              <w:rPr>
                <w:del w:id="18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D1F1">
            <w:pPr>
              <w:jc w:val="center"/>
              <w:rPr>
                <w:del w:id="1818" w:author="福" w:date="2026-11-03T11:14:48Z"/>
                <w:rFonts w:hint="eastAsia" w:ascii="宋体" w:hAnsi="宋体" w:eastAsia="宋体" w:cs="宋体"/>
                <w:i w:val="0"/>
                <w:iCs w:val="0"/>
                <w:color w:val="000000"/>
                <w:sz w:val="22"/>
                <w:szCs w:val="22"/>
                <w:u w:val="none"/>
              </w:rPr>
            </w:pPr>
          </w:p>
        </w:tc>
      </w:tr>
      <w:tr w14:paraId="62798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EAF7">
            <w:pPr>
              <w:keepNext w:val="0"/>
              <w:keepLines w:val="0"/>
              <w:widowControl/>
              <w:suppressLineNumbers w:val="0"/>
              <w:jc w:val="center"/>
              <w:textAlignment w:val="center"/>
              <w:rPr>
                <w:del w:id="1820" w:author="福" w:date="2026-11-03T11:14:48Z"/>
                <w:rFonts w:hint="default" w:ascii="Calibri" w:hAnsi="Calibri" w:eastAsia="宋体" w:cs="Calibri"/>
                <w:i w:val="0"/>
                <w:iCs w:val="0"/>
                <w:color w:val="000000"/>
                <w:sz w:val="22"/>
                <w:szCs w:val="22"/>
                <w:u w:val="none"/>
              </w:rPr>
            </w:pPr>
            <w:del w:id="1821" w:author="福" w:date="2026-11-03T11:14:48Z">
              <w:r>
                <w:rPr>
                  <w:rFonts w:hint="default" w:ascii="Calibri" w:hAnsi="Calibri" w:eastAsia="宋体" w:cs="Calibri"/>
                  <w:i w:val="0"/>
                  <w:iCs w:val="0"/>
                  <w:color w:val="000000"/>
                  <w:kern w:val="0"/>
                  <w:sz w:val="22"/>
                  <w:szCs w:val="22"/>
                  <w:u w:val="none"/>
                  <w:lang w:val="en-US" w:eastAsia="zh-CN" w:bidi="ar"/>
                </w:rPr>
                <w:delText>181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DC31">
            <w:pPr>
              <w:keepNext w:val="0"/>
              <w:keepLines w:val="0"/>
              <w:widowControl/>
              <w:suppressLineNumbers w:val="0"/>
              <w:jc w:val="center"/>
              <w:textAlignment w:val="center"/>
              <w:rPr>
                <w:del w:id="1822" w:author="福" w:date="2026-11-03T11:14:48Z"/>
                <w:rFonts w:hint="eastAsia" w:ascii="宋体" w:hAnsi="宋体" w:eastAsia="宋体" w:cs="宋体"/>
                <w:i w:val="0"/>
                <w:iCs w:val="0"/>
                <w:color w:val="000000"/>
                <w:sz w:val="22"/>
                <w:szCs w:val="22"/>
                <w:u w:val="none"/>
              </w:rPr>
            </w:pPr>
            <w:del w:id="1823" w:author="福" w:date="2026-11-03T11:14:48Z">
              <w:r>
                <w:rPr>
                  <w:rFonts w:hint="eastAsia" w:ascii="宋体" w:hAnsi="宋体" w:eastAsia="宋体" w:cs="宋体"/>
                  <w:i w:val="0"/>
                  <w:iCs w:val="0"/>
                  <w:color w:val="000000"/>
                  <w:kern w:val="0"/>
                  <w:sz w:val="22"/>
                  <w:szCs w:val="22"/>
                  <w:u w:val="none"/>
                  <w:lang w:val="en-US" w:eastAsia="zh-CN" w:bidi="ar"/>
                </w:rPr>
                <w:delText>炒王不留行</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4729">
            <w:pPr>
              <w:keepNext w:val="0"/>
              <w:keepLines w:val="0"/>
              <w:widowControl/>
              <w:suppressLineNumbers w:val="0"/>
              <w:jc w:val="center"/>
              <w:textAlignment w:val="center"/>
              <w:rPr>
                <w:del w:id="1824" w:author="福" w:date="2026-11-03T11:14:48Z"/>
                <w:rFonts w:hint="eastAsia" w:ascii="宋体" w:hAnsi="宋体" w:eastAsia="宋体" w:cs="宋体"/>
                <w:i w:val="0"/>
                <w:iCs w:val="0"/>
                <w:color w:val="000000"/>
                <w:sz w:val="22"/>
                <w:szCs w:val="22"/>
                <w:u w:val="none"/>
              </w:rPr>
            </w:pPr>
            <w:del w:id="18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9381">
            <w:pPr>
              <w:jc w:val="center"/>
              <w:rPr>
                <w:del w:id="18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D20F">
            <w:pPr>
              <w:jc w:val="center"/>
              <w:rPr>
                <w:del w:id="18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7006">
            <w:pPr>
              <w:jc w:val="center"/>
              <w:rPr>
                <w:del w:id="1828" w:author="福" w:date="2026-11-03T11:14:48Z"/>
                <w:rFonts w:hint="eastAsia" w:ascii="宋体" w:hAnsi="宋体" w:eastAsia="宋体" w:cs="宋体"/>
                <w:i w:val="0"/>
                <w:iCs w:val="0"/>
                <w:color w:val="000000"/>
                <w:sz w:val="22"/>
                <w:szCs w:val="22"/>
                <w:u w:val="none"/>
              </w:rPr>
            </w:pPr>
          </w:p>
        </w:tc>
      </w:tr>
      <w:tr w14:paraId="106E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8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5279">
            <w:pPr>
              <w:keepNext w:val="0"/>
              <w:keepLines w:val="0"/>
              <w:widowControl/>
              <w:suppressLineNumbers w:val="0"/>
              <w:jc w:val="center"/>
              <w:textAlignment w:val="center"/>
              <w:rPr>
                <w:del w:id="1830" w:author="福" w:date="2026-11-03T11:14:48Z"/>
                <w:rFonts w:hint="default" w:ascii="Calibri" w:hAnsi="Calibri" w:eastAsia="宋体" w:cs="Calibri"/>
                <w:i w:val="0"/>
                <w:iCs w:val="0"/>
                <w:color w:val="000000"/>
                <w:sz w:val="22"/>
                <w:szCs w:val="22"/>
                <w:u w:val="none"/>
              </w:rPr>
            </w:pPr>
            <w:del w:id="1831" w:author="福" w:date="2026-11-03T11:14:48Z">
              <w:r>
                <w:rPr>
                  <w:rFonts w:hint="default" w:ascii="Calibri" w:hAnsi="Calibri" w:eastAsia="宋体" w:cs="Calibri"/>
                  <w:i w:val="0"/>
                  <w:iCs w:val="0"/>
                  <w:color w:val="000000"/>
                  <w:kern w:val="0"/>
                  <w:sz w:val="22"/>
                  <w:szCs w:val="22"/>
                  <w:u w:val="none"/>
                  <w:lang w:val="en-US" w:eastAsia="zh-CN" w:bidi="ar"/>
                </w:rPr>
                <w:delText>182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A343">
            <w:pPr>
              <w:keepNext w:val="0"/>
              <w:keepLines w:val="0"/>
              <w:widowControl/>
              <w:suppressLineNumbers w:val="0"/>
              <w:jc w:val="center"/>
              <w:textAlignment w:val="center"/>
              <w:rPr>
                <w:del w:id="1832" w:author="福" w:date="2026-11-03T11:14:48Z"/>
                <w:rFonts w:hint="eastAsia" w:ascii="宋体" w:hAnsi="宋体" w:eastAsia="宋体" w:cs="宋体"/>
                <w:i w:val="0"/>
                <w:iCs w:val="0"/>
                <w:color w:val="000000"/>
                <w:sz w:val="22"/>
                <w:szCs w:val="22"/>
                <w:u w:val="none"/>
              </w:rPr>
            </w:pPr>
            <w:del w:id="1833" w:author="福" w:date="2026-11-03T11:14:48Z">
              <w:r>
                <w:rPr>
                  <w:rFonts w:hint="eastAsia" w:ascii="宋体" w:hAnsi="宋体" w:eastAsia="宋体" w:cs="宋体"/>
                  <w:i w:val="0"/>
                  <w:iCs w:val="0"/>
                  <w:color w:val="000000"/>
                  <w:kern w:val="0"/>
                  <w:sz w:val="22"/>
                  <w:szCs w:val="22"/>
                  <w:u w:val="none"/>
                  <w:lang w:val="en-US" w:eastAsia="zh-CN" w:bidi="ar"/>
                </w:rPr>
                <w:delText>紫花地丁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96B7">
            <w:pPr>
              <w:keepNext w:val="0"/>
              <w:keepLines w:val="0"/>
              <w:widowControl/>
              <w:suppressLineNumbers w:val="0"/>
              <w:jc w:val="center"/>
              <w:textAlignment w:val="center"/>
              <w:rPr>
                <w:del w:id="1834" w:author="福" w:date="2026-11-03T11:14:48Z"/>
                <w:rFonts w:hint="eastAsia" w:ascii="宋体" w:hAnsi="宋体" w:eastAsia="宋体" w:cs="宋体"/>
                <w:i w:val="0"/>
                <w:iCs w:val="0"/>
                <w:color w:val="000000"/>
                <w:sz w:val="22"/>
                <w:szCs w:val="22"/>
                <w:u w:val="none"/>
              </w:rPr>
            </w:pPr>
            <w:del w:id="18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5FD19">
            <w:pPr>
              <w:jc w:val="center"/>
              <w:rPr>
                <w:del w:id="18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D4AB">
            <w:pPr>
              <w:jc w:val="center"/>
              <w:rPr>
                <w:del w:id="18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A084">
            <w:pPr>
              <w:jc w:val="center"/>
              <w:rPr>
                <w:del w:id="1838" w:author="福" w:date="2026-11-03T11:14:48Z"/>
                <w:rFonts w:hint="eastAsia" w:ascii="宋体" w:hAnsi="宋体" w:eastAsia="宋体" w:cs="宋体"/>
                <w:i w:val="0"/>
                <w:iCs w:val="0"/>
                <w:color w:val="000000"/>
                <w:sz w:val="22"/>
                <w:szCs w:val="22"/>
                <w:u w:val="none"/>
              </w:rPr>
            </w:pPr>
          </w:p>
        </w:tc>
      </w:tr>
      <w:tr w14:paraId="15D5C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4D0F">
            <w:pPr>
              <w:keepNext w:val="0"/>
              <w:keepLines w:val="0"/>
              <w:widowControl/>
              <w:suppressLineNumbers w:val="0"/>
              <w:jc w:val="center"/>
              <w:textAlignment w:val="center"/>
              <w:rPr>
                <w:del w:id="1840" w:author="福" w:date="2026-11-03T11:14:48Z"/>
                <w:rFonts w:hint="default" w:ascii="Calibri" w:hAnsi="Calibri" w:eastAsia="宋体" w:cs="Calibri"/>
                <w:i w:val="0"/>
                <w:iCs w:val="0"/>
                <w:color w:val="000000"/>
                <w:sz w:val="22"/>
                <w:szCs w:val="22"/>
                <w:u w:val="none"/>
              </w:rPr>
            </w:pPr>
            <w:del w:id="1841" w:author="福" w:date="2026-11-03T11:14:48Z">
              <w:r>
                <w:rPr>
                  <w:rFonts w:hint="default" w:ascii="Calibri" w:hAnsi="Calibri" w:eastAsia="宋体" w:cs="Calibri"/>
                  <w:i w:val="0"/>
                  <w:iCs w:val="0"/>
                  <w:color w:val="000000"/>
                  <w:kern w:val="0"/>
                  <w:sz w:val="22"/>
                  <w:szCs w:val="22"/>
                  <w:u w:val="none"/>
                  <w:lang w:val="en-US" w:eastAsia="zh-CN" w:bidi="ar"/>
                </w:rPr>
                <w:delText>183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3C3F">
            <w:pPr>
              <w:keepNext w:val="0"/>
              <w:keepLines w:val="0"/>
              <w:widowControl/>
              <w:suppressLineNumbers w:val="0"/>
              <w:jc w:val="center"/>
              <w:textAlignment w:val="center"/>
              <w:rPr>
                <w:del w:id="1842" w:author="福" w:date="2026-11-03T11:14:48Z"/>
                <w:rFonts w:hint="eastAsia" w:ascii="宋体" w:hAnsi="宋体" w:eastAsia="宋体" w:cs="宋体"/>
                <w:i w:val="0"/>
                <w:iCs w:val="0"/>
                <w:color w:val="000000"/>
                <w:sz w:val="22"/>
                <w:szCs w:val="22"/>
                <w:u w:val="none"/>
              </w:rPr>
            </w:pPr>
            <w:del w:id="1843" w:author="福" w:date="2026-11-03T11:14:48Z">
              <w:r>
                <w:rPr>
                  <w:rFonts w:hint="eastAsia" w:ascii="宋体" w:hAnsi="宋体" w:eastAsia="宋体" w:cs="宋体"/>
                  <w:i w:val="0"/>
                  <w:iCs w:val="0"/>
                  <w:color w:val="000000"/>
                  <w:kern w:val="0"/>
                  <w:sz w:val="22"/>
                  <w:szCs w:val="22"/>
                  <w:u w:val="none"/>
                  <w:lang w:val="en-US" w:eastAsia="zh-CN" w:bidi="ar"/>
                </w:rPr>
                <w:delText>广藿香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3F20">
            <w:pPr>
              <w:keepNext w:val="0"/>
              <w:keepLines w:val="0"/>
              <w:widowControl/>
              <w:suppressLineNumbers w:val="0"/>
              <w:jc w:val="center"/>
              <w:textAlignment w:val="center"/>
              <w:rPr>
                <w:del w:id="1844" w:author="福" w:date="2026-11-03T11:14:48Z"/>
                <w:rFonts w:hint="eastAsia" w:ascii="宋体" w:hAnsi="宋体" w:eastAsia="宋体" w:cs="宋体"/>
                <w:i w:val="0"/>
                <w:iCs w:val="0"/>
                <w:color w:val="000000"/>
                <w:sz w:val="22"/>
                <w:szCs w:val="22"/>
                <w:u w:val="none"/>
              </w:rPr>
            </w:pPr>
            <w:del w:id="18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FB5C">
            <w:pPr>
              <w:jc w:val="center"/>
              <w:rPr>
                <w:del w:id="18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1016">
            <w:pPr>
              <w:jc w:val="center"/>
              <w:rPr>
                <w:del w:id="18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74F5">
            <w:pPr>
              <w:jc w:val="center"/>
              <w:rPr>
                <w:del w:id="1848" w:author="福" w:date="2026-11-03T11:14:48Z"/>
                <w:rFonts w:hint="eastAsia" w:ascii="宋体" w:hAnsi="宋体" w:eastAsia="宋体" w:cs="宋体"/>
                <w:i w:val="0"/>
                <w:iCs w:val="0"/>
                <w:color w:val="000000"/>
                <w:sz w:val="22"/>
                <w:szCs w:val="22"/>
                <w:u w:val="none"/>
              </w:rPr>
            </w:pPr>
          </w:p>
        </w:tc>
      </w:tr>
      <w:tr w14:paraId="48648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4948">
            <w:pPr>
              <w:keepNext w:val="0"/>
              <w:keepLines w:val="0"/>
              <w:widowControl/>
              <w:suppressLineNumbers w:val="0"/>
              <w:jc w:val="center"/>
              <w:textAlignment w:val="center"/>
              <w:rPr>
                <w:del w:id="1850" w:author="福" w:date="2026-11-03T11:14:48Z"/>
                <w:rFonts w:hint="default" w:ascii="Calibri" w:hAnsi="Calibri" w:eastAsia="宋体" w:cs="Calibri"/>
                <w:i w:val="0"/>
                <w:iCs w:val="0"/>
                <w:color w:val="000000"/>
                <w:sz w:val="22"/>
                <w:szCs w:val="22"/>
                <w:u w:val="none"/>
              </w:rPr>
            </w:pPr>
            <w:del w:id="1851" w:author="福" w:date="2026-11-03T11:14:48Z">
              <w:r>
                <w:rPr>
                  <w:rFonts w:hint="default" w:ascii="Calibri" w:hAnsi="Calibri" w:eastAsia="宋体" w:cs="Calibri"/>
                  <w:i w:val="0"/>
                  <w:iCs w:val="0"/>
                  <w:color w:val="000000"/>
                  <w:kern w:val="0"/>
                  <w:sz w:val="22"/>
                  <w:szCs w:val="22"/>
                  <w:u w:val="none"/>
                  <w:lang w:val="en-US" w:eastAsia="zh-CN" w:bidi="ar"/>
                </w:rPr>
                <w:delText>184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A3C0E">
            <w:pPr>
              <w:keepNext w:val="0"/>
              <w:keepLines w:val="0"/>
              <w:widowControl/>
              <w:suppressLineNumbers w:val="0"/>
              <w:jc w:val="center"/>
              <w:textAlignment w:val="center"/>
              <w:rPr>
                <w:del w:id="1852" w:author="福" w:date="2026-11-03T11:14:48Z"/>
                <w:rFonts w:hint="eastAsia" w:ascii="宋体" w:hAnsi="宋体" w:eastAsia="宋体" w:cs="宋体"/>
                <w:i w:val="0"/>
                <w:iCs w:val="0"/>
                <w:color w:val="000000"/>
                <w:sz w:val="22"/>
                <w:szCs w:val="22"/>
                <w:u w:val="none"/>
              </w:rPr>
            </w:pPr>
            <w:del w:id="1853" w:author="福" w:date="2026-11-03T11:14:48Z">
              <w:r>
                <w:rPr>
                  <w:rFonts w:hint="eastAsia" w:ascii="宋体" w:hAnsi="宋体" w:eastAsia="宋体" w:cs="宋体"/>
                  <w:i w:val="0"/>
                  <w:iCs w:val="0"/>
                  <w:color w:val="000000"/>
                  <w:kern w:val="0"/>
                  <w:sz w:val="22"/>
                  <w:szCs w:val="22"/>
                  <w:u w:val="none"/>
                  <w:lang w:val="en-US" w:eastAsia="zh-CN" w:bidi="ar"/>
                </w:rPr>
                <w:delText>昆布(广昆布)</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542A">
            <w:pPr>
              <w:keepNext w:val="0"/>
              <w:keepLines w:val="0"/>
              <w:widowControl/>
              <w:suppressLineNumbers w:val="0"/>
              <w:jc w:val="center"/>
              <w:textAlignment w:val="center"/>
              <w:rPr>
                <w:del w:id="1854" w:author="福" w:date="2026-11-03T11:14:48Z"/>
                <w:rFonts w:hint="eastAsia" w:ascii="宋体" w:hAnsi="宋体" w:eastAsia="宋体" w:cs="宋体"/>
                <w:i w:val="0"/>
                <w:iCs w:val="0"/>
                <w:color w:val="000000"/>
                <w:sz w:val="22"/>
                <w:szCs w:val="22"/>
                <w:u w:val="none"/>
              </w:rPr>
            </w:pPr>
            <w:del w:id="18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9F88">
            <w:pPr>
              <w:jc w:val="center"/>
              <w:rPr>
                <w:del w:id="18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F8953">
            <w:pPr>
              <w:jc w:val="center"/>
              <w:rPr>
                <w:del w:id="18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A2AE">
            <w:pPr>
              <w:jc w:val="center"/>
              <w:rPr>
                <w:del w:id="1858" w:author="福" w:date="2026-11-03T11:14:48Z"/>
                <w:rFonts w:hint="eastAsia" w:ascii="宋体" w:hAnsi="宋体" w:eastAsia="宋体" w:cs="宋体"/>
                <w:i w:val="0"/>
                <w:iCs w:val="0"/>
                <w:color w:val="000000"/>
                <w:sz w:val="22"/>
                <w:szCs w:val="22"/>
                <w:u w:val="none"/>
              </w:rPr>
            </w:pPr>
          </w:p>
        </w:tc>
      </w:tr>
      <w:tr w14:paraId="56807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08FA">
            <w:pPr>
              <w:keepNext w:val="0"/>
              <w:keepLines w:val="0"/>
              <w:widowControl/>
              <w:suppressLineNumbers w:val="0"/>
              <w:jc w:val="center"/>
              <w:textAlignment w:val="center"/>
              <w:rPr>
                <w:del w:id="1860" w:author="福" w:date="2026-11-03T11:14:48Z"/>
                <w:rFonts w:hint="default" w:ascii="Calibri" w:hAnsi="Calibri" w:eastAsia="宋体" w:cs="Calibri"/>
                <w:i w:val="0"/>
                <w:iCs w:val="0"/>
                <w:color w:val="000000"/>
                <w:sz w:val="22"/>
                <w:szCs w:val="22"/>
                <w:u w:val="none"/>
              </w:rPr>
            </w:pPr>
            <w:del w:id="1861" w:author="福" w:date="2026-11-03T11:14:48Z">
              <w:r>
                <w:rPr>
                  <w:rFonts w:hint="default" w:ascii="Calibri" w:hAnsi="Calibri" w:eastAsia="宋体" w:cs="Calibri"/>
                  <w:i w:val="0"/>
                  <w:iCs w:val="0"/>
                  <w:color w:val="000000"/>
                  <w:kern w:val="0"/>
                  <w:sz w:val="22"/>
                  <w:szCs w:val="22"/>
                  <w:u w:val="none"/>
                  <w:lang w:val="en-US" w:eastAsia="zh-CN" w:bidi="ar"/>
                </w:rPr>
                <w:delText>185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7383">
            <w:pPr>
              <w:keepNext w:val="0"/>
              <w:keepLines w:val="0"/>
              <w:widowControl/>
              <w:suppressLineNumbers w:val="0"/>
              <w:jc w:val="center"/>
              <w:textAlignment w:val="center"/>
              <w:rPr>
                <w:del w:id="1862" w:author="福" w:date="2026-11-03T11:14:48Z"/>
                <w:rFonts w:hint="eastAsia" w:ascii="宋体" w:hAnsi="宋体" w:eastAsia="宋体" w:cs="宋体"/>
                <w:i w:val="0"/>
                <w:iCs w:val="0"/>
                <w:color w:val="000000"/>
                <w:sz w:val="22"/>
                <w:szCs w:val="22"/>
                <w:u w:val="none"/>
              </w:rPr>
            </w:pPr>
            <w:del w:id="1863" w:author="福" w:date="2026-11-03T11:14:48Z">
              <w:r>
                <w:rPr>
                  <w:rFonts w:hint="eastAsia" w:ascii="宋体" w:hAnsi="宋体" w:eastAsia="宋体" w:cs="宋体"/>
                  <w:i w:val="0"/>
                  <w:iCs w:val="0"/>
                  <w:color w:val="000000"/>
                  <w:kern w:val="0"/>
                  <w:sz w:val="22"/>
                  <w:szCs w:val="22"/>
                  <w:u w:val="none"/>
                  <w:lang w:val="en-US" w:eastAsia="zh-CN" w:bidi="ar"/>
                </w:rPr>
                <w:delText>昆布</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BEB6">
            <w:pPr>
              <w:keepNext w:val="0"/>
              <w:keepLines w:val="0"/>
              <w:widowControl/>
              <w:suppressLineNumbers w:val="0"/>
              <w:jc w:val="center"/>
              <w:textAlignment w:val="center"/>
              <w:rPr>
                <w:del w:id="1864" w:author="福" w:date="2026-11-03T11:14:48Z"/>
                <w:rFonts w:hint="eastAsia" w:ascii="宋体" w:hAnsi="宋体" w:eastAsia="宋体" w:cs="宋体"/>
                <w:i w:val="0"/>
                <w:iCs w:val="0"/>
                <w:color w:val="000000"/>
                <w:sz w:val="22"/>
                <w:szCs w:val="22"/>
                <w:u w:val="none"/>
              </w:rPr>
            </w:pPr>
            <w:del w:id="18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55D4">
            <w:pPr>
              <w:jc w:val="center"/>
              <w:rPr>
                <w:del w:id="18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890D">
            <w:pPr>
              <w:jc w:val="center"/>
              <w:rPr>
                <w:del w:id="18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FBD0">
            <w:pPr>
              <w:jc w:val="center"/>
              <w:rPr>
                <w:del w:id="1868" w:author="福" w:date="2026-11-03T11:14:48Z"/>
                <w:rFonts w:hint="eastAsia" w:ascii="宋体" w:hAnsi="宋体" w:eastAsia="宋体" w:cs="宋体"/>
                <w:i w:val="0"/>
                <w:iCs w:val="0"/>
                <w:color w:val="000000"/>
                <w:sz w:val="22"/>
                <w:szCs w:val="22"/>
                <w:u w:val="none"/>
              </w:rPr>
            </w:pPr>
          </w:p>
        </w:tc>
      </w:tr>
      <w:tr w14:paraId="4784E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18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9FF6">
            <w:pPr>
              <w:keepNext w:val="0"/>
              <w:keepLines w:val="0"/>
              <w:widowControl/>
              <w:suppressLineNumbers w:val="0"/>
              <w:jc w:val="center"/>
              <w:textAlignment w:val="center"/>
              <w:rPr>
                <w:del w:id="1870" w:author="福" w:date="2026-11-03T11:14:48Z"/>
                <w:rFonts w:hint="default" w:ascii="Calibri" w:hAnsi="Calibri" w:eastAsia="宋体" w:cs="Calibri"/>
                <w:i w:val="0"/>
                <w:iCs w:val="0"/>
                <w:color w:val="000000"/>
                <w:sz w:val="22"/>
                <w:szCs w:val="22"/>
                <w:u w:val="none"/>
              </w:rPr>
            </w:pPr>
            <w:del w:id="1871" w:author="福" w:date="2026-11-03T11:14:48Z">
              <w:r>
                <w:rPr>
                  <w:rFonts w:hint="default" w:ascii="Calibri" w:hAnsi="Calibri" w:eastAsia="宋体" w:cs="Calibri"/>
                  <w:i w:val="0"/>
                  <w:iCs w:val="0"/>
                  <w:color w:val="000000"/>
                  <w:kern w:val="0"/>
                  <w:sz w:val="22"/>
                  <w:szCs w:val="22"/>
                  <w:u w:val="none"/>
                  <w:lang w:val="en-US" w:eastAsia="zh-CN" w:bidi="ar"/>
                </w:rPr>
                <w:delText>186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6090">
            <w:pPr>
              <w:keepNext w:val="0"/>
              <w:keepLines w:val="0"/>
              <w:widowControl/>
              <w:suppressLineNumbers w:val="0"/>
              <w:jc w:val="center"/>
              <w:textAlignment w:val="center"/>
              <w:rPr>
                <w:del w:id="1872" w:author="福" w:date="2026-11-03T11:14:48Z"/>
                <w:rFonts w:hint="eastAsia" w:ascii="宋体" w:hAnsi="宋体" w:eastAsia="宋体" w:cs="宋体"/>
                <w:i w:val="0"/>
                <w:iCs w:val="0"/>
                <w:color w:val="000000"/>
                <w:sz w:val="22"/>
                <w:szCs w:val="22"/>
                <w:u w:val="none"/>
              </w:rPr>
            </w:pPr>
            <w:del w:id="1873" w:author="福" w:date="2026-11-03T11:14:48Z">
              <w:r>
                <w:rPr>
                  <w:rFonts w:hint="eastAsia" w:ascii="宋体" w:hAnsi="宋体" w:eastAsia="宋体" w:cs="宋体"/>
                  <w:i w:val="0"/>
                  <w:iCs w:val="0"/>
                  <w:color w:val="000000"/>
                  <w:kern w:val="0"/>
                  <w:sz w:val="22"/>
                  <w:szCs w:val="22"/>
                  <w:u w:val="none"/>
                  <w:lang w:val="en-US" w:eastAsia="zh-CN" w:bidi="ar"/>
                </w:rPr>
                <w:delText>鸭脚艾(广东刘寄奴)</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D129">
            <w:pPr>
              <w:keepNext w:val="0"/>
              <w:keepLines w:val="0"/>
              <w:widowControl/>
              <w:suppressLineNumbers w:val="0"/>
              <w:jc w:val="center"/>
              <w:textAlignment w:val="center"/>
              <w:rPr>
                <w:del w:id="1874" w:author="福" w:date="2026-11-03T11:14:48Z"/>
                <w:rFonts w:hint="eastAsia" w:ascii="宋体" w:hAnsi="宋体" w:eastAsia="宋体" w:cs="宋体"/>
                <w:i w:val="0"/>
                <w:iCs w:val="0"/>
                <w:color w:val="000000"/>
                <w:sz w:val="22"/>
                <w:szCs w:val="22"/>
                <w:u w:val="none"/>
              </w:rPr>
            </w:pPr>
            <w:del w:id="18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1B9D">
            <w:pPr>
              <w:jc w:val="center"/>
              <w:rPr>
                <w:del w:id="18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3116">
            <w:pPr>
              <w:jc w:val="center"/>
              <w:rPr>
                <w:del w:id="18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22C5">
            <w:pPr>
              <w:jc w:val="center"/>
              <w:rPr>
                <w:del w:id="1878" w:author="福" w:date="2026-11-03T11:14:48Z"/>
                <w:rFonts w:hint="eastAsia" w:ascii="宋体" w:hAnsi="宋体" w:eastAsia="宋体" w:cs="宋体"/>
                <w:i w:val="0"/>
                <w:iCs w:val="0"/>
                <w:color w:val="000000"/>
                <w:sz w:val="22"/>
                <w:szCs w:val="22"/>
                <w:u w:val="none"/>
              </w:rPr>
            </w:pPr>
          </w:p>
        </w:tc>
      </w:tr>
      <w:tr w14:paraId="3E1B8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E34A">
            <w:pPr>
              <w:keepNext w:val="0"/>
              <w:keepLines w:val="0"/>
              <w:widowControl/>
              <w:suppressLineNumbers w:val="0"/>
              <w:jc w:val="center"/>
              <w:textAlignment w:val="center"/>
              <w:rPr>
                <w:del w:id="1880" w:author="福" w:date="2026-11-03T11:14:48Z"/>
                <w:rFonts w:hint="default" w:ascii="Calibri" w:hAnsi="Calibri" w:eastAsia="宋体" w:cs="Calibri"/>
                <w:i w:val="0"/>
                <w:iCs w:val="0"/>
                <w:color w:val="000000"/>
                <w:sz w:val="22"/>
                <w:szCs w:val="22"/>
                <w:u w:val="none"/>
              </w:rPr>
            </w:pPr>
            <w:del w:id="1881" w:author="福" w:date="2026-11-03T11:14:48Z">
              <w:r>
                <w:rPr>
                  <w:rFonts w:hint="default" w:ascii="Calibri" w:hAnsi="Calibri" w:eastAsia="宋体" w:cs="Calibri"/>
                  <w:i w:val="0"/>
                  <w:iCs w:val="0"/>
                  <w:color w:val="000000"/>
                  <w:kern w:val="0"/>
                  <w:sz w:val="22"/>
                  <w:szCs w:val="22"/>
                  <w:u w:val="none"/>
                  <w:lang w:val="en-US" w:eastAsia="zh-CN" w:bidi="ar"/>
                </w:rPr>
                <w:delText>187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A40C">
            <w:pPr>
              <w:keepNext w:val="0"/>
              <w:keepLines w:val="0"/>
              <w:widowControl/>
              <w:suppressLineNumbers w:val="0"/>
              <w:jc w:val="center"/>
              <w:textAlignment w:val="center"/>
              <w:rPr>
                <w:del w:id="1882" w:author="福" w:date="2026-11-03T11:14:48Z"/>
                <w:rFonts w:hint="eastAsia" w:ascii="宋体" w:hAnsi="宋体" w:eastAsia="宋体" w:cs="宋体"/>
                <w:i w:val="0"/>
                <w:iCs w:val="0"/>
                <w:color w:val="000000"/>
                <w:sz w:val="22"/>
                <w:szCs w:val="22"/>
                <w:u w:val="none"/>
              </w:rPr>
            </w:pPr>
            <w:del w:id="1883" w:author="福" w:date="2026-11-03T11:14:48Z">
              <w:r>
                <w:rPr>
                  <w:rFonts w:hint="eastAsia" w:ascii="宋体" w:hAnsi="宋体" w:eastAsia="宋体" w:cs="宋体"/>
                  <w:i w:val="0"/>
                  <w:iCs w:val="0"/>
                  <w:color w:val="000000"/>
                  <w:kern w:val="0"/>
                  <w:sz w:val="22"/>
                  <w:szCs w:val="22"/>
                  <w:u w:val="none"/>
                  <w:lang w:val="en-US" w:eastAsia="zh-CN" w:bidi="ar"/>
                </w:rPr>
                <w:delText>络石藤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F940">
            <w:pPr>
              <w:keepNext w:val="0"/>
              <w:keepLines w:val="0"/>
              <w:widowControl/>
              <w:suppressLineNumbers w:val="0"/>
              <w:jc w:val="center"/>
              <w:textAlignment w:val="center"/>
              <w:rPr>
                <w:del w:id="1884" w:author="福" w:date="2026-11-03T11:14:48Z"/>
                <w:rFonts w:hint="eastAsia" w:ascii="宋体" w:hAnsi="宋体" w:eastAsia="宋体" w:cs="宋体"/>
                <w:i w:val="0"/>
                <w:iCs w:val="0"/>
                <w:color w:val="000000"/>
                <w:sz w:val="22"/>
                <w:szCs w:val="22"/>
                <w:u w:val="none"/>
              </w:rPr>
            </w:pPr>
            <w:del w:id="18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993E">
            <w:pPr>
              <w:jc w:val="center"/>
              <w:rPr>
                <w:del w:id="18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A246">
            <w:pPr>
              <w:jc w:val="center"/>
              <w:rPr>
                <w:del w:id="18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6C74">
            <w:pPr>
              <w:jc w:val="center"/>
              <w:rPr>
                <w:del w:id="1888" w:author="福" w:date="2026-11-03T11:14:48Z"/>
                <w:rFonts w:hint="eastAsia" w:ascii="宋体" w:hAnsi="宋体" w:eastAsia="宋体" w:cs="宋体"/>
                <w:i w:val="0"/>
                <w:iCs w:val="0"/>
                <w:color w:val="000000"/>
                <w:sz w:val="22"/>
                <w:szCs w:val="22"/>
                <w:u w:val="none"/>
              </w:rPr>
            </w:pPr>
          </w:p>
        </w:tc>
      </w:tr>
      <w:tr w14:paraId="28503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6153">
            <w:pPr>
              <w:keepNext w:val="0"/>
              <w:keepLines w:val="0"/>
              <w:widowControl/>
              <w:suppressLineNumbers w:val="0"/>
              <w:jc w:val="center"/>
              <w:textAlignment w:val="center"/>
              <w:rPr>
                <w:del w:id="1890" w:author="福" w:date="2026-11-03T11:14:48Z"/>
                <w:rFonts w:hint="default" w:ascii="Calibri" w:hAnsi="Calibri" w:eastAsia="宋体" w:cs="Calibri"/>
                <w:i w:val="0"/>
                <w:iCs w:val="0"/>
                <w:color w:val="000000"/>
                <w:sz w:val="22"/>
                <w:szCs w:val="22"/>
                <w:u w:val="none"/>
              </w:rPr>
            </w:pPr>
            <w:del w:id="1891" w:author="福" w:date="2026-11-03T11:14:48Z">
              <w:r>
                <w:rPr>
                  <w:rFonts w:hint="default" w:ascii="Calibri" w:hAnsi="Calibri" w:eastAsia="宋体" w:cs="Calibri"/>
                  <w:i w:val="0"/>
                  <w:iCs w:val="0"/>
                  <w:color w:val="000000"/>
                  <w:kern w:val="0"/>
                  <w:sz w:val="22"/>
                  <w:szCs w:val="22"/>
                  <w:u w:val="none"/>
                  <w:lang w:val="en-US" w:eastAsia="zh-CN" w:bidi="ar"/>
                </w:rPr>
                <w:delText>188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8080">
            <w:pPr>
              <w:keepNext w:val="0"/>
              <w:keepLines w:val="0"/>
              <w:widowControl/>
              <w:suppressLineNumbers w:val="0"/>
              <w:jc w:val="center"/>
              <w:textAlignment w:val="center"/>
              <w:rPr>
                <w:del w:id="1892" w:author="福" w:date="2026-11-03T11:14:48Z"/>
                <w:rFonts w:hint="eastAsia" w:ascii="宋体" w:hAnsi="宋体" w:eastAsia="宋体" w:cs="宋体"/>
                <w:i w:val="0"/>
                <w:iCs w:val="0"/>
                <w:color w:val="000000"/>
                <w:sz w:val="22"/>
                <w:szCs w:val="22"/>
                <w:u w:val="none"/>
              </w:rPr>
            </w:pPr>
            <w:del w:id="1893" w:author="福" w:date="2026-11-03T11:14:48Z">
              <w:r>
                <w:rPr>
                  <w:rFonts w:hint="eastAsia" w:ascii="宋体" w:hAnsi="宋体" w:eastAsia="宋体" w:cs="宋体"/>
                  <w:i w:val="0"/>
                  <w:iCs w:val="0"/>
                  <w:color w:val="000000"/>
                  <w:kern w:val="0"/>
                  <w:sz w:val="22"/>
                  <w:szCs w:val="22"/>
                  <w:u w:val="none"/>
                  <w:lang w:val="en-US" w:eastAsia="zh-CN" w:bidi="ar"/>
                </w:rPr>
                <w:delText>浮石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933C">
            <w:pPr>
              <w:keepNext w:val="0"/>
              <w:keepLines w:val="0"/>
              <w:widowControl/>
              <w:suppressLineNumbers w:val="0"/>
              <w:jc w:val="center"/>
              <w:textAlignment w:val="center"/>
              <w:rPr>
                <w:del w:id="1894" w:author="福" w:date="2026-11-03T11:14:48Z"/>
                <w:rFonts w:hint="eastAsia" w:ascii="宋体" w:hAnsi="宋体" w:eastAsia="宋体" w:cs="宋体"/>
                <w:i w:val="0"/>
                <w:iCs w:val="0"/>
                <w:color w:val="000000"/>
                <w:sz w:val="22"/>
                <w:szCs w:val="22"/>
                <w:u w:val="none"/>
              </w:rPr>
            </w:pPr>
            <w:del w:id="18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1F03">
            <w:pPr>
              <w:jc w:val="center"/>
              <w:rPr>
                <w:del w:id="18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1738">
            <w:pPr>
              <w:jc w:val="center"/>
              <w:rPr>
                <w:del w:id="18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1A14">
            <w:pPr>
              <w:jc w:val="center"/>
              <w:rPr>
                <w:del w:id="1898" w:author="福" w:date="2026-11-03T11:14:48Z"/>
                <w:rFonts w:hint="eastAsia" w:ascii="宋体" w:hAnsi="宋体" w:eastAsia="宋体" w:cs="宋体"/>
                <w:i w:val="0"/>
                <w:iCs w:val="0"/>
                <w:color w:val="000000"/>
                <w:sz w:val="22"/>
                <w:szCs w:val="22"/>
                <w:u w:val="none"/>
              </w:rPr>
            </w:pPr>
          </w:p>
        </w:tc>
      </w:tr>
      <w:tr w14:paraId="59401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8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0A10">
            <w:pPr>
              <w:keepNext w:val="0"/>
              <w:keepLines w:val="0"/>
              <w:widowControl/>
              <w:suppressLineNumbers w:val="0"/>
              <w:jc w:val="center"/>
              <w:textAlignment w:val="center"/>
              <w:rPr>
                <w:del w:id="1900" w:author="福" w:date="2026-11-03T11:14:48Z"/>
                <w:rFonts w:hint="default" w:ascii="Calibri" w:hAnsi="Calibri" w:eastAsia="宋体" w:cs="Calibri"/>
                <w:i w:val="0"/>
                <w:iCs w:val="0"/>
                <w:color w:val="000000"/>
                <w:sz w:val="22"/>
                <w:szCs w:val="22"/>
                <w:u w:val="none"/>
              </w:rPr>
            </w:pPr>
            <w:del w:id="1901" w:author="福" w:date="2026-11-03T11:14:48Z">
              <w:r>
                <w:rPr>
                  <w:rFonts w:hint="default" w:ascii="Calibri" w:hAnsi="Calibri" w:eastAsia="宋体" w:cs="Calibri"/>
                  <w:i w:val="0"/>
                  <w:iCs w:val="0"/>
                  <w:color w:val="000000"/>
                  <w:kern w:val="0"/>
                  <w:sz w:val="22"/>
                  <w:szCs w:val="22"/>
                  <w:u w:val="none"/>
                  <w:lang w:val="en-US" w:eastAsia="zh-CN" w:bidi="ar"/>
                </w:rPr>
                <w:delText>189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07ED">
            <w:pPr>
              <w:keepNext w:val="0"/>
              <w:keepLines w:val="0"/>
              <w:widowControl/>
              <w:suppressLineNumbers w:val="0"/>
              <w:jc w:val="center"/>
              <w:textAlignment w:val="center"/>
              <w:rPr>
                <w:del w:id="1902" w:author="福" w:date="2026-11-03T11:14:48Z"/>
                <w:rFonts w:hint="eastAsia" w:ascii="宋体" w:hAnsi="宋体" w:eastAsia="宋体" w:cs="宋体"/>
                <w:i w:val="0"/>
                <w:iCs w:val="0"/>
                <w:color w:val="000000"/>
                <w:sz w:val="22"/>
                <w:szCs w:val="22"/>
                <w:u w:val="none"/>
              </w:rPr>
            </w:pPr>
            <w:del w:id="1903" w:author="福" w:date="2026-11-03T11:14:48Z">
              <w:r>
                <w:rPr>
                  <w:rFonts w:hint="eastAsia" w:ascii="宋体" w:hAnsi="宋体" w:eastAsia="宋体" w:cs="宋体"/>
                  <w:i w:val="0"/>
                  <w:iCs w:val="0"/>
                  <w:color w:val="000000"/>
                  <w:kern w:val="0"/>
                  <w:sz w:val="22"/>
                  <w:szCs w:val="22"/>
                  <w:u w:val="none"/>
                  <w:lang w:val="en-US" w:eastAsia="zh-CN" w:bidi="ar"/>
                </w:rPr>
                <w:delText>广升麻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4364">
            <w:pPr>
              <w:keepNext w:val="0"/>
              <w:keepLines w:val="0"/>
              <w:widowControl/>
              <w:suppressLineNumbers w:val="0"/>
              <w:jc w:val="center"/>
              <w:textAlignment w:val="center"/>
              <w:rPr>
                <w:del w:id="1904" w:author="福" w:date="2026-11-03T11:14:48Z"/>
                <w:rFonts w:hint="eastAsia" w:ascii="宋体" w:hAnsi="宋体" w:eastAsia="宋体" w:cs="宋体"/>
                <w:i w:val="0"/>
                <w:iCs w:val="0"/>
                <w:color w:val="000000"/>
                <w:sz w:val="22"/>
                <w:szCs w:val="22"/>
                <w:u w:val="none"/>
              </w:rPr>
            </w:pPr>
            <w:del w:id="19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A4CC">
            <w:pPr>
              <w:jc w:val="center"/>
              <w:rPr>
                <w:del w:id="19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B561">
            <w:pPr>
              <w:jc w:val="center"/>
              <w:rPr>
                <w:del w:id="19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938E">
            <w:pPr>
              <w:jc w:val="center"/>
              <w:rPr>
                <w:del w:id="1908" w:author="福" w:date="2026-11-03T11:14:48Z"/>
                <w:rFonts w:hint="eastAsia" w:ascii="宋体" w:hAnsi="宋体" w:eastAsia="宋体" w:cs="宋体"/>
                <w:i w:val="0"/>
                <w:iCs w:val="0"/>
                <w:color w:val="000000"/>
                <w:sz w:val="22"/>
                <w:szCs w:val="22"/>
                <w:u w:val="none"/>
              </w:rPr>
            </w:pPr>
          </w:p>
        </w:tc>
      </w:tr>
      <w:tr w14:paraId="2C78F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18DF">
            <w:pPr>
              <w:keepNext w:val="0"/>
              <w:keepLines w:val="0"/>
              <w:widowControl/>
              <w:suppressLineNumbers w:val="0"/>
              <w:jc w:val="center"/>
              <w:textAlignment w:val="center"/>
              <w:rPr>
                <w:del w:id="1910" w:author="福" w:date="2026-11-03T11:14:48Z"/>
                <w:rFonts w:hint="default" w:ascii="Calibri" w:hAnsi="Calibri" w:eastAsia="宋体" w:cs="Calibri"/>
                <w:i w:val="0"/>
                <w:iCs w:val="0"/>
                <w:color w:val="000000"/>
                <w:sz w:val="22"/>
                <w:szCs w:val="22"/>
                <w:u w:val="none"/>
              </w:rPr>
            </w:pPr>
            <w:del w:id="1911" w:author="福" w:date="2026-11-03T11:14:48Z">
              <w:r>
                <w:rPr>
                  <w:rFonts w:hint="default" w:ascii="Calibri" w:hAnsi="Calibri" w:eastAsia="宋体" w:cs="Calibri"/>
                  <w:i w:val="0"/>
                  <w:iCs w:val="0"/>
                  <w:color w:val="000000"/>
                  <w:kern w:val="0"/>
                  <w:sz w:val="22"/>
                  <w:szCs w:val="22"/>
                  <w:u w:val="none"/>
                  <w:lang w:val="en-US" w:eastAsia="zh-CN" w:bidi="ar"/>
                </w:rPr>
                <w:delText>190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2B88">
            <w:pPr>
              <w:keepNext w:val="0"/>
              <w:keepLines w:val="0"/>
              <w:widowControl/>
              <w:suppressLineNumbers w:val="0"/>
              <w:jc w:val="center"/>
              <w:textAlignment w:val="center"/>
              <w:rPr>
                <w:del w:id="1912" w:author="福" w:date="2026-11-03T11:14:48Z"/>
                <w:rFonts w:hint="eastAsia" w:ascii="宋体" w:hAnsi="宋体" w:eastAsia="宋体" w:cs="宋体"/>
                <w:i w:val="0"/>
                <w:iCs w:val="0"/>
                <w:color w:val="000000"/>
                <w:sz w:val="22"/>
                <w:szCs w:val="22"/>
                <w:u w:val="none"/>
              </w:rPr>
            </w:pPr>
            <w:del w:id="1913" w:author="福" w:date="2026-11-03T11:14:48Z">
              <w:r>
                <w:rPr>
                  <w:rFonts w:hint="eastAsia" w:ascii="宋体" w:hAnsi="宋体" w:eastAsia="宋体" w:cs="宋体"/>
                  <w:i w:val="0"/>
                  <w:iCs w:val="0"/>
                  <w:color w:val="000000"/>
                  <w:kern w:val="0"/>
                  <w:sz w:val="22"/>
                  <w:szCs w:val="22"/>
                  <w:u w:val="none"/>
                  <w:lang w:val="en-US" w:eastAsia="zh-CN" w:bidi="ar"/>
                </w:rPr>
                <w:delText>醋龟甲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8547">
            <w:pPr>
              <w:keepNext w:val="0"/>
              <w:keepLines w:val="0"/>
              <w:widowControl/>
              <w:suppressLineNumbers w:val="0"/>
              <w:jc w:val="center"/>
              <w:textAlignment w:val="center"/>
              <w:rPr>
                <w:del w:id="1914" w:author="福" w:date="2026-11-03T11:14:48Z"/>
                <w:rFonts w:hint="eastAsia" w:ascii="宋体" w:hAnsi="宋体" w:eastAsia="宋体" w:cs="宋体"/>
                <w:i w:val="0"/>
                <w:iCs w:val="0"/>
                <w:color w:val="000000"/>
                <w:sz w:val="22"/>
                <w:szCs w:val="22"/>
                <w:u w:val="none"/>
              </w:rPr>
            </w:pPr>
            <w:del w:id="19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E290">
            <w:pPr>
              <w:jc w:val="center"/>
              <w:rPr>
                <w:del w:id="19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EB24">
            <w:pPr>
              <w:jc w:val="center"/>
              <w:rPr>
                <w:del w:id="19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C39A">
            <w:pPr>
              <w:jc w:val="center"/>
              <w:rPr>
                <w:del w:id="1918" w:author="福" w:date="2026-11-03T11:14:48Z"/>
                <w:rFonts w:hint="eastAsia" w:ascii="宋体" w:hAnsi="宋体" w:eastAsia="宋体" w:cs="宋体"/>
                <w:i w:val="0"/>
                <w:iCs w:val="0"/>
                <w:color w:val="000000"/>
                <w:sz w:val="22"/>
                <w:szCs w:val="22"/>
                <w:u w:val="none"/>
              </w:rPr>
            </w:pPr>
          </w:p>
        </w:tc>
      </w:tr>
      <w:tr w14:paraId="6AA55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19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FC40">
            <w:pPr>
              <w:keepNext w:val="0"/>
              <w:keepLines w:val="0"/>
              <w:widowControl/>
              <w:suppressLineNumbers w:val="0"/>
              <w:jc w:val="center"/>
              <w:textAlignment w:val="center"/>
              <w:rPr>
                <w:del w:id="1920" w:author="福" w:date="2026-11-03T11:14:48Z"/>
                <w:rFonts w:hint="default" w:ascii="Calibri" w:hAnsi="Calibri" w:eastAsia="宋体" w:cs="Calibri"/>
                <w:i w:val="0"/>
                <w:iCs w:val="0"/>
                <w:color w:val="000000"/>
                <w:sz w:val="22"/>
                <w:szCs w:val="22"/>
                <w:u w:val="none"/>
              </w:rPr>
            </w:pPr>
            <w:del w:id="1921" w:author="福" w:date="2026-11-03T11:14:48Z">
              <w:r>
                <w:rPr>
                  <w:rFonts w:hint="default" w:ascii="Calibri" w:hAnsi="Calibri" w:eastAsia="宋体" w:cs="Calibri"/>
                  <w:i w:val="0"/>
                  <w:iCs w:val="0"/>
                  <w:color w:val="000000"/>
                  <w:kern w:val="0"/>
                  <w:sz w:val="22"/>
                  <w:szCs w:val="22"/>
                  <w:u w:val="none"/>
                  <w:lang w:val="en-US" w:eastAsia="zh-CN" w:bidi="ar"/>
                </w:rPr>
                <w:delText>191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8F83">
            <w:pPr>
              <w:keepNext w:val="0"/>
              <w:keepLines w:val="0"/>
              <w:widowControl/>
              <w:suppressLineNumbers w:val="0"/>
              <w:jc w:val="center"/>
              <w:textAlignment w:val="center"/>
              <w:rPr>
                <w:del w:id="1922" w:author="福" w:date="2026-11-03T11:14:48Z"/>
                <w:rFonts w:hint="eastAsia" w:ascii="宋体" w:hAnsi="宋体" w:eastAsia="宋体" w:cs="宋体"/>
                <w:i w:val="0"/>
                <w:iCs w:val="0"/>
                <w:color w:val="000000"/>
                <w:sz w:val="22"/>
                <w:szCs w:val="22"/>
                <w:u w:val="none"/>
              </w:rPr>
            </w:pPr>
            <w:del w:id="1923" w:author="福" w:date="2026-11-03T11:14:48Z">
              <w:r>
                <w:rPr>
                  <w:rFonts w:hint="eastAsia" w:ascii="宋体" w:hAnsi="宋体" w:eastAsia="宋体" w:cs="宋体"/>
                  <w:i w:val="0"/>
                  <w:iCs w:val="0"/>
                  <w:color w:val="000000"/>
                  <w:kern w:val="0"/>
                  <w:sz w:val="22"/>
                  <w:szCs w:val="22"/>
                  <w:u w:val="none"/>
                  <w:lang w:val="en-US" w:eastAsia="zh-CN" w:bidi="ar"/>
                </w:rPr>
                <w:delText>海金沙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65CA">
            <w:pPr>
              <w:keepNext w:val="0"/>
              <w:keepLines w:val="0"/>
              <w:widowControl/>
              <w:suppressLineNumbers w:val="0"/>
              <w:jc w:val="center"/>
              <w:textAlignment w:val="center"/>
              <w:rPr>
                <w:del w:id="1924" w:author="福" w:date="2026-11-03T11:14:48Z"/>
                <w:rFonts w:hint="eastAsia" w:ascii="宋体" w:hAnsi="宋体" w:eastAsia="宋体" w:cs="宋体"/>
                <w:i w:val="0"/>
                <w:iCs w:val="0"/>
                <w:color w:val="000000"/>
                <w:sz w:val="22"/>
                <w:szCs w:val="22"/>
                <w:u w:val="none"/>
              </w:rPr>
            </w:pPr>
            <w:del w:id="19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8B56">
            <w:pPr>
              <w:jc w:val="center"/>
              <w:rPr>
                <w:del w:id="19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7D8D">
            <w:pPr>
              <w:jc w:val="center"/>
              <w:rPr>
                <w:del w:id="19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DE4F">
            <w:pPr>
              <w:jc w:val="center"/>
              <w:rPr>
                <w:del w:id="1928" w:author="福" w:date="2026-11-03T11:14:48Z"/>
                <w:rFonts w:hint="eastAsia" w:ascii="宋体" w:hAnsi="宋体" w:eastAsia="宋体" w:cs="宋体"/>
                <w:i w:val="0"/>
                <w:iCs w:val="0"/>
                <w:color w:val="000000"/>
                <w:sz w:val="22"/>
                <w:szCs w:val="22"/>
                <w:u w:val="none"/>
              </w:rPr>
            </w:pPr>
          </w:p>
        </w:tc>
      </w:tr>
      <w:tr w14:paraId="16D9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C678">
            <w:pPr>
              <w:keepNext w:val="0"/>
              <w:keepLines w:val="0"/>
              <w:widowControl/>
              <w:suppressLineNumbers w:val="0"/>
              <w:jc w:val="center"/>
              <w:textAlignment w:val="center"/>
              <w:rPr>
                <w:del w:id="1930" w:author="福" w:date="2026-11-03T11:14:48Z"/>
                <w:rFonts w:hint="default" w:ascii="Calibri" w:hAnsi="Calibri" w:eastAsia="宋体" w:cs="Calibri"/>
                <w:i w:val="0"/>
                <w:iCs w:val="0"/>
                <w:color w:val="000000"/>
                <w:sz w:val="22"/>
                <w:szCs w:val="22"/>
                <w:u w:val="none"/>
              </w:rPr>
            </w:pPr>
            <w:del w:id="1931" w:author="福" w:date="2026-11-03T11:14:48Z">
              <w:r>
                <w:rPr>
                  <w:rFonts w:hint="default" w:ascii="Calibri" w:hAnsi="Calibri" w:eastAsia="宋体" w:cs="Calibri"/>
                  <w:i w:val="0"/>
                  <w:iCs w:val="0"/>
                  <w:color w:val="000000"/>
                  <w:kern w:val="0"/>
                  <w:sz w:val="22"/>
                  <w:szCs w:val="22"/>
                  <w:u w:val="none"/>
                  <w:lang w:val="en-US" w:eastAsia="zh-CN" w:bidi="ar"/>
                </w:rPr>
                <w:delText>192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53E1D">
            <w:pPr>
              <w:keepNext w:val="0"/>
              <w:keepLines w:val="0"/>
              <w:widowControl/>
              <w:suppressLineNumbers w:val="0"/>
              <w:jc w:val="center"/>
              <w:textAlignment w:val="center"/>
              <w:rPr>
                <w:del w:id="1932" w:author="福" w:date="2026-11-03T11:14:48Z"/>
                <w:rFonts w:hint="eastAsia" w:ascii="宋体" w:hAnsi="宋体" w:eastAsia="宋体" w:cs="宋体"/>
                <w:i w:val="0"/>
                <w:iCs w:val="0"/>
                <w:color w:val="000000"/>
                <w:sz w:val="22"/>
                <w:szCs w:val="22"/>
                <w:u w:val="none"/>
              </w:rPr>
            </w:pPr>
            <w:del w:id="1933" w:author="福" w:date="2026-11-03T11:14:48Z">
              <w:r>
                <w:rPr>
                  <w:rFonts w:hint="eastAsia" w:ascii="宋体" w:hAnsi="宋体" w:eastAsia="宋体" w:cs="宋体"/>
                  <w:i w:val="0"/>
                  <w:iCs w:val="0"/>
                  <w:color w:val="000000"/>
                  <w:kern w:val="0"/>
                  <w:sz w:val="22"/>
                  <w:szCs w:val="22"/>
                  <w:u w:val="none"/>
                  <w:lang w:val="en-US" w:eastAsia="zh-CN" w:bidi="ar"/>
                </w:rPr>
                <w:delText>诃子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7A55">
            <w:pPr>
              <w:keepNext w:val="0"/>
              <w:keepLines w:val="0"/>
              <w:widowControl/>
              <w:suppressLineNumbers w:val="0"/>
              <w:jc w:val="center"/>
              <w:textAlignment w:val="center"/>
              <w:rPr>
                <w:del w:id="1934" w:author="福" w:date="2026-11-03T11:14:48Z"/>
                <w:rFonts w:hint="eastAsia" w:ascii="宋体" w:hAnsi="宋体" w:eastAsia="宋体" w:cs="宋体"/>
                <w:i w:val="0"/>
                <w:iCs w:val="0"/>
                <w:color w:val="000000"/>
                <w:sz w:val="22"/>
                <w:szCs w:val="22"/>
                <w:u w:val="none"/>
              </w:rPr>
            </w:pPr>
            <w:del w:id="19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8ACC">
            <w:pPr>
              <w:jc w:val="center"/>
              <w:rPr>
                <w:del w:id="19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C68A">
            <w:pPr>
              <w:jc w:val="center"/>
              <w:rPr>
                <w:del w:id="19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A478">
            <w:pPr>
              <w:jc w:val="center"/>
              <w:rPr>
                <w:del w:id="1938" w:author="福" w:date="2026-11-03T11:14:48Z"/>
                <w:rFonts w:hint="eastAsia" w:ascii="宋体" w:hAnsi="宋体" w:eastAsia="宋体" w:cs="宋体"/>
                <w:i w:val="0"/>
                <w:iCs w:val="0"/>
                <w:color w:val="000000"/>
                <w:sz w:val="22"/>
                <w:szCs w:val="22"/>
                <w:u w:val="none"/>
              </w:rPr>
            </w:pPr>
          </w:p>
        </w:tc>
      </w:tr>
      <w:tr w14:paraId="4A17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DB60">
            <w:pPr>
              <w:keepNext w:val="0"/>
              <w:keepLines w:val="0"/>
              <w:widowControl/>
              <w:suppressLineNumbers w:val="0"/>
              <w:jc w:val="center"/>
              <w:textAlignment w:val="center"/>
              <w:rPr>
                <w:del w:id="1940" w:author="福" w:date="2026-11-03T11:14:48Z"/>
                <w:rFonts w:hint="default" w:ascii="Calibri" w:hAnsi="Calibri" w:eastAsia="宋体" w:cs="Calibri"/>
                <w:i w:val="0"/>
                <w:iCs w:val="0"/>
                <w:color w:val="000000"/>
                <w:sz w:val="22"/>
                <w:szCs w:val="22"/>
                <w:u w:val="none"/>
              </w:rPr>
            </w:pPr>
            <w:del w:id="1941" w:author="福" w:date="2026-11-03T11:14:48Z">
              <w:r>
                <w:rPr>
                  <w:rFonts w:hint="default" w:ascii="Calibri" w:hAnsi="Calibri" w:eastAsia="宋体" w:cs="Calibri"/>
                  <w:i w:val="0"/>
                  <w:iCs w:val="0"/>
                  <w:color w:val="000000"/>
                  <w:kern w:val="0"/>
                  <w:sz w:val="22"/>
                  <w:szCs w:val="22"/>
                  <w:u w:val="none"/>
                  <w:lang w:val="en-US" w:eastAsia="zh-CN" w:bidi="ar"/>
                </w:rPr>
                <w:delText>193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71C8">
            <w:pPr>
              <w:keepNext w:val="0"/>
              <w:keepLines w:val="0"/>
              <w:widowControl/>
              <w:suppressLineNumbers w:val="0"/>
              <w:jc w:val="center"/>
              <w:textAlignment w:val="center"/>
              <w:rPr>
                <w:del w:id="1942" w:author="福" w:date="2026-11-03T11:14:48Z"/>
                <w:rFonts w:hint="eastAsia" w:ascii="宋体" w:hAnsi="宋体" w:eastAsia="宋体" w:cs="宋体"/>
                <w:i w:val="0"/>
                <w:iCs w:val="0"/>
                <w:color w:val="000000"/>
                <w:sz w:val="22"/>
                <w:szCs w:val="22"/>
                <w:u w:val="none"/>
              </w:rPr>
            </w:pPr>
            <w:del w:id="1943" w:author="福" w:date="2026-11-03T11:14:48Z">
              <w:r>
                <w:rPr>
                  <w:rFonts w:hint="eastAsia" w:ascii="宋体" w:hAnsi="宋体" w:eastAsia="宋体" w:cs="宋体"/>
                  <w:i w:val="0"/>
                  <w:iCs w:val="0"/>
                  <w:color w:val="000000"/>
                  <w:kern w:val="0"/>
                  <w:sz w:val="22"/>
                  <w:szCs w:val="22"/>
                  <w:u w:val="none"/>
                  <w:lang w:val="en-US" w:eastAsia="zh-CN" w:bidi="ar"/>
                </w:rPr>
                <w:delText>制何首乌</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4382">
            <w:pPr>
              <w:keepNext w:val="0"/>
              <w:keepLines w:val="0"/>
              <w:widowControl/>
              <w:suppressLineNumbers w:val="0"/>
              <w:jc w:val="center"/>
              <w:textAlignment w:val="center"/>
              <w:rPr>
                <w:del w:id="1944" w:author="福" w:date="2026-11-03T11:14:48Z"/>
                <w:rFonts w:hint="eastAsia" w:ascii="宋体" w:hAnsi="宋体" w:eastAsia="宋体" w:cs="宋体"/>
                <w:i w:val="0"/>
                <w:iCs w:val="0"/>
                <w:color w:val="000000"/>
                <w:sz w:val="22"/>
                <w:szCs w:val="22"/>
                <w:u w:val="none"/>
              </w:rPr>
            </w:pPr>
            <w:del w:id="19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FEBF">
            <w:pPr>
              <w:jc w:val="center"/>
              <w:rPr>
                <w:del w:id="19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9E8D">
            <w:pPr>
              <w:jc w:val="center"/>
              <w:rPr>
                <w:del w:id="19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74A5">
            <w:pPr>
              <w:jc w:val="center"/>
              <w:rPr>
                <w:del w:id="1948" w:author="福" w:date="2026-11-03T11:14:48Z"/>
                <w:rFonts w:hint="eastAsia" w:ascii="宋体" w:hAnsi="宋体" w:eastAsia="宋体" w:cs="宋体"/>
                <w:i w:val="0"/>
                <w:iCs w:val="0"/>
                <w:color w:val="000000"/>
                <w:sz w:val="22"/>
                <w:szCs w:val="22"/>
                <w:u w:val="none"/>
              </w:rPr>
            </w:pPr>
          </w:p>
        </w:tc>
      </w:tr>
      <w:tr w14:paraId="06B2F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E3FA">
            <w:pPr>
              <w:keepNext w:val="0"/>
              <w:keepLines w:val="0"/>
              <w:widowControl/>
              <w:suppressLineNumbers w:val="0"/>
              <w:jc w:val="center"/>
              <w:textAlignment w:val="center"/>
              <w:rPr>
                <w:del w:id="1950" w:author="福" w:date="2026-11-03T11:14:48Z"/>
                <w:rFonts w:hint="default" w:ascii="Calibri" w:hAnsi="Calibri" w:eastAsia="宋体" w:cs="Calibri"/>
                <w:i w:val="0"/>
                <w:iCs w:val="0"/>
                <w:color w:val="000000"/>
                <w:sz w:val="22"/>
                <w:szCs w:val="22"/>
                <w:u w:val="none"/>
              </w:rPr>
            </w:pPr>
            <w:del w:id="1951" w:author="福" w:date="2026-11-03T11:14:48Z">
              <w:r>
                <w:rPr>
                  <w:rFonts w:hint="default" w:ascii="Calibri" w:hAnsi="Calibri" w:eastAsia="宋体" w:cs="Calibri"/>
                  <w:i w:val="0"/>
                  <w:iCs w:val="0"/>
                  <w:color w:val="000000"/>
                  <w:kern w:val="0"/>
                  <w:sz w:val="22"/>
                  <w:szCs w:val="22"/>
                  <w:u w:val="none"/>
                  <w:lang w:val="en-US" w:eastAsia="zh-CN" w:bidi="ar"/>
                </w:rPr>
                <w:delText>194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4F6E">
            <w:pPr>
              <w:keepNext w:val="0"/>
              <w:keepLines w:val="0"/>
              <w:widowControl/>
              <w:suppressLineNumbers w:val="0"/>
              <w:jc w:val="center"/>
              <w:textAlignment w:val="center"/>
              <w:rPr>
                <w:del w:id="1952" w:author="福" w:date="2026-11-03T11:14:48Z"/>
                <w:rFonts w:hint="eastAsia" w:ascii="宋体" w:hAnsi="宋体" w:eastAsia="宋体" w:cs="宋体"/>
                <w:i w:val="0"/>
                <w:iCs w:val="0"/>
                <w:color w:val="000000"/>
                <w:sz w:val="22"/>
                <w:szCs w:val="22"/>
                <w:u w:val="none"/>
              </w:rPr>
            </w:pPr>
            <w:del w:id="1953" w:author="福" w:date="2026-11-03T11:14:48Z">
              <w:r>
                <w:rPr>
                  <w:rFonts w:hint="eastAsia" w:ascii="宋体" w:hAnsi="宋体" w:eastAsia="宋体" w:cs="宋体"/>
                  <w:i w:val="0"/>
                  <w:iCs w:val="0"/>
                  <w:color w:val="000000"/>
                  <w:kern w:val="0"/>
                  <w:sz w:val="22"/>
                  <w:szCs w:val="22"/>
                  <w:u w:val="none"/>
                  <w:lang w:val="en-US" w:eastAsia="zh-CN" w:bidi="ar"/>
                </w:rPr>
                <w:delText>荷叶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A696">
            <w:pPr>
              <w:keepNext w:val="0"/>
              <w:keepLines w:val="0"/>
              <w:widowControl/>
              <w:suppressLineNumbers w:val="0"/>
              <w:jc w:val="center"/>
              <w:textAlignment w:val="center"/>
              <w:rPr>
                <w:del w:id="1954" w:author="福" w:date="2026-11-03T11:14:48Z"/>
                <w:rFonts w:hint="eastAsia" w:ascii="宋体" w:hAnsi="宋体" w:eastAsia="宋体" w:cs="宋体"/>
                <w:i w:val="0"/>
                <w:iCs w:val="0"/>
                <w:color w:val="000000"/>
                <w:sz w:val="22"/>
                <w:szCs w:val="22"/>
                <w:u w:val="none"/>
              </w:rPr>
            </w:pPr>
            <w:del w:id="19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AEA9">
            <w:pPr>
              <w:jc w:val="center"/>
              <w:rPr>
                <w:del w:id="19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FE13">
            <w:pPr>
              <w:jc w:val="center"/>
              <w:rPr>
                <w:del w:id="19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C29E">
            <w:pPr>
              <w:jc w:val="center"/>
              <w:rPr>
                <w:del w:id="1958" w:author="福" w:date="2026-11-03T11:14:48Z"/>
                <w:rFonts w:hint="eastAsia" w:ascii="宋体" w:hAnsi="宋体" w:eastAsia="宋体" w:cs="宋体"/>
                <w:i w:val="0"/>
                <w:iCs w:val="0"/>
                <w:color w:val="000000"/>
                <w:sz w:val="22"/>
                <w:szCs w:val="22"/>
                <w:u w:val="none"/>
              </w:rPr>
            </w:pPr>
          </w:p>
        </w:tc>
      </w:tr>
      <w:tr w14:paraId="164A6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DA16">
            <w:pPr>
              <w:keepNext w:val="0"/>
              <w:keepLines w:val="0"/>
              <w:widowControl/>
              <w:suppressLineNumbers w:val="0"/>
              <w:jc w:val="center"/>
              <w:textAlignment w:val="center"/>
              <w:rPr>
                <w:del w:id="1960" w:author="福" w:date="2026-11-03T11:14:48Z"/>
                <w:rFonts w:hint="default" w:ascii="Calibri" w:hAnsi="Calibri" w:eastAsia="宋体" w:cs="Calibri"/>
                <w:i w:val="0"/>
                <w:iCs w:val="0"/>
                <w:color w:val="000000"/>
                <w:sz w:val="22"/>
                <w:szCs w:val="22"/>
                <w:u w:val="none"/>
              </w:rPr>
            </w:pPr>
            <w:del w:id="1961" w:author="福" w:date="2026-11-03T11:14:48Z">
              <w:r>
                <w:rPr>
                  <w:rFonts w:hint="default" w:ascii="Calibri" w:hAnsi="Calibri" w:eastAsia="宋体" w:cs="Calibri"/>
                  <w:i w:val="0"/>
                  <w:iCs w:val="0"/>
                  <w:color w:val="000000"/>
                  <w:kern w:val="0"/>
                  <w:sz w:val="22"/>
                  <w:szCs w:val="22"/>
                  <w:u w:val="none"/>
                  <w:lang w:val="en-US" w:eastAsia="zh-CN" w:bidi="ar"/>
                </w:rPr>
                <w:delText>195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47A3">
            <w:pPr>
              <w:keepNext w:val="0"/>
              <w:keepLines w:val="0"/>
              <w:widowControl/>
              <w:suppressLineNumbers w:val="0"/>
              <w:jc w:val="center"/>
              <w:textAlignment w:val="center"/>
              <w:rPr>
                <w:del w:id="1962" w:author="福" w:date="2026-11-03T11:14:48Z"/>
                <w:rFonts w:hint="eastAsia" w:ascii="宋体" w:hAnsi="宋体" w:eastAsia="宋体" w:cs="宋体"/>
                <w:i w:val="0"/>
                <w:iCs w:val="0"/>
                <w:color w:val="000000"/>
                <w:sz w:val="22"/>
                <w:szCs w:val="22"/>
                <w:u w:val="none"/>
              </w:rPr>
            </w:pPr>
            <w:del w:id="1963" w:author="福" w:date="2026-11-03T11:14:48Z">
              <w:r>
                <w:rPr>
                  <w:rFonts w:hint="eastAsia" w:ascii="宋体" w:hAnsi="宋体" w:eastAsia="宋体" w:cs="宋体"/>
                  <w:i w:val="0"/>
                  <w:iCs w:val="0"/>
                  <w:color w:val="000000"/>
                  <w:kern w:val="0"/>
                  <w:sz w:val="22"/>
                  <w:szCs w:val="22"/>
                  <w:u w:val="none"/>
                  <w:lang w:val="en-US" w:eastAsia="zh-CN" w:bidi="ar"/>
                </w:rPr>
                <w:delText>黑老虎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8FF5">
            <w:pPr>
              <w:keepNext w:val="0"/>
              <w:keepLines w:val="0"/>
              <w:widowControl/>
              <w:suppressLineNumbers w:val="0"/>
              <w:jc w:val="center"/>
              <w:textAlignment w:val="center"/>
              <w:rPr>
                <w:del w:id="1964" w:author="福" w:date="2026-11-03T11:14:48Z"/>
                <w:rFonts w:hint="eastAsia" w:ascii="宋体" w:hAnsi="宋体" w:eastAsia="宋体" w:cs="宋体"/>
                <w:i w:val="0"/>
                <w:iCs w:val="0"/>
                <w:color w:val="000000"/>
                <w:sz w:val="22"/>
                <w:szCs w:val="22"/>
                <w:u w:val="none"/>
              </w:rPr>
            </w:pPr>
            <w:del w:id="19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B177">
            <w:pPr>
              <w:jc w:val="center"/>
              <w:rPr>
                <w:del w:id="19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9AC8">
            <w:pPr>
              <w:jc w:val="center"/>
              <w:rPr>
                <w:del w:id="19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F1B4">
            <w:pPr>
              <w:jc w:val="center"/>
              <w:rPr>
                <w:del w:id="1968" w:author="福" w:date="2026-11-03T11:14:48Z"/>
                <w:rFonts w:hint="eastAsia" w:ascii="宋体" w:hAnsi="宋体" w:eastAsia="宋体" w:cs="宋体"/>
                <w:i w:val="0"/>
                <w:iCs w:val="0"/>
                <w:color w:val="000000"/>
                <w:sz w:val="22"/>
                <w:szCs w:val="22"/>
                <w:u w:val="none"/>
              </w:rPr>
            </w:pPr>
          </w:p>
        </w:tc>
      </w:tr>
      <w:tr w14:paraId="27867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4E9B">
            <w:pPr>
              <w:keepNext w:val="0"/>
              <w:keepLines w:val="0"/>
              <w:widowControl/>
              <w:suppressLineNumbers w:val="0"/>
              <w:jc w:val="center"/>
              <w:textAlignment w:val="center"/>
              <w:rPr>
                <w:del w:id="1970" w:author="福" w:date="2026-11-03T11:14:48Z"/>
                <w:rFonts w:hint="default" w:ascii="Calibri" w:hAnsi="Calibri" w:eastAsia="宋体" w:cs="Calibri"/>
                <w:i w:val="0"/>
                <w:iCs w:val="0"/>
                <w:color w:val="000000"/>
                <w:sz w:val="22"/>
                <w:szCs w:val="22"/>
                <w:u w:val="none"/>
              </w:rPr>
            </w:pPr>
            <w:del w:id="1971" w:author="福" w:date="2026-11-03T11:14:48Z">
              <w:r>
                <w:rPr>
                  <w:rFonts w:hint="default" w:ascii="Calibri" w:hAnsi="Calibri" w:eastAsia="宋体" w:cs="Calibri"/>
                  <w:i w:val="0"/>
                  <w:iCs w:val="0"/>
                  <w:color w:val="000000"/>
                  <w:kern w:val="0"/>
                  <w:sz w:val="22"/>
                  <w:szCs w:val="22"/>
                  <w:u w:val="none"/>
                  <w:lang w:val="en-US" w:eastAsia="zh-CN" w:bidi="ar"/>
                </w:rPr>
                <w:delText>196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FD862">
            <w:pPr>
              <w:keepNext w:val="0"/>
              <w:keepLines w:val="0"/>
              <w:widowControl/>
              <w:suppressLineNumbers w:val="0"/>
              <w:jc w:val="center"/>
              <w:textAlignment w:val="center"/>
              <w:rPr>
                <w:del w:id="1972" w:author="福" w:date="2026-11-03T11:14:48Z"/>
                <w:rFonts w:hint="eastAsia" w:ascii="宋体" w:hAnsi="宋体" w:eastAsia="宋体" w:cs="宋体"/>
                <w:i w:val="0"/>
                <w:iCs w:val="0"/>
                <w:color w:val="000000"/>
                <w:sz w:val="22"/>
                <w:szCs w:val="22"/>
                <w:u w:val="none"/>
              </w:rPr>
            </w:pPr>
            <w:del w:id="1973" w:author="福" w:date="2026-11-03T11:14:48Z">
              <w:r>
                <w:rPr>
                  <w:rFonts w:hint="eastAsia" w:ascii="宋体" w:hAnsi="宋体" w:eastAsia="宋体" w:cs="宋体"/>
                  <w:i w:val="0"/>
                  <w:iCs w:val="0"/>
                  <w:color w:val="000000"/>
                  <w:kern w:val="0"/>
                  <w:sz w:val="22"/>
                  <w:szCs w:val="22"/>
                  <w:u w:val="none"/>
                  <w:lang w:val="en-US" w:eastAsia="zh-CN" w:bidi="ar"/>
                </w:rPr>
                <w:delText>牡丹皮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B188">
            <w:pPr>
              <w:keepNext w:val="0"/>
              <w:keepLines w:val="0"/>
              <w:widowControl/>
              <w:suppressLineNumbers w:val="0"/>
              <w:jc w:val="center"/>
              <w:textAlignment w:val="center"/>
              <w:rPr>
                <w:del w:id="1974" w:author="福" w:date="2026-11-03T11:14:48Z"/>
                <w:rFonts w:hint="eastAsia" w:ascii="宋体" w:hAnsi="宋体" w:eastAsia="宋体" w:cs="宋体"/>
                <w:i w:val="0"/>
                <w:iCs w:val="0"/>
                <w:color w:val="000000"/>
                <w:sz w:val="22"/>
                <w:szCs w:val="22"/>
                <w:u w:val="none"/>
              </w:rPr>
            </w:pPr>
            <w:del w:id="19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5D15">
            <w:pPr>
              <w:jc w:val="center"/>
              <w:rPr>
                <w:del w:id="19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1E65">
            <w:pPr>
              <w:jc w:val="center"/>
              <w:rPr>
                <w:del w:id="19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4AB56">
            <w:pPr>
              <w:jc w:val="center"/>
              <w:rPr>
                <w:del w:id="1978" w:author="福" w:date="2026-11-03T11:14:48Z"/>
                <w:rFonts w:hint="eastAsia" w:ascii="宋体" w:hAnsi="宋体" w:eastAsia="宋体" w:cs="宋体"/>
                <w:i w:val="0"/>
                <w:iCs w:val="0"/>
                <w:color w:val="000000"/>
                <w:sz w:val="22"/>
                <w:szCs w:val="22"/>
                <w:u w:val="none"/>
              </w:rPr>
            </w:pPr>
          </w:p>
        </w:tc>
      </w:tr>
      <w:tr w14:paraId="39687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A991">
            <w:pPr>
              <w:keepNext w:val="0"/>
              <w:keepLines w:val="0"/>
              <w:widowControl/>
              <w:suppressLineNumbers w:val="0"/>
              <w:jc w:val="center"/>
              <w:textAlignment w:val="center"/>
              <w:rPr>
                <w:del w:id="1980" w:author="福" w:date="2026-11-03T11:14:48Z"/>
                <w:rFonts w:hint="default" w:ascii="Calibri" w:hAnsi="Calibri" w:eastAsia="宋体" w:cs="Calibri"/>
                <w:i w:val="0"/>
                <w:iCs w:val="0"/>
                <w:color w:val="000000"/>
                <w:sz w:val="22"/>
                <w:szCs w:val="22"/>
                <w:u w:val="none"/>
              </w:rPr>
            </w:pPr>
            <w:del w:id="1981" w:author="福" w:date="2026-11-03T11:14:48Z">
              <w:r>
                <w:rPr>
                  <w:rFonts w:hint="default" w:ascii="Calibri" w:hAnsi="Calibri" w:eastAsia="宋体" w:cs="Calibri"/>
                  <w:i w:val="0"/>
                  <w:iCs w:val="0"/>
                  <w:color w:val="000000"/>
                  <w:kern w:val="0"/>
                  <w:sz w:val="22"/>
                  <w:szCs w:val="22"/>
                  <w:u w:val="none"/>
                  <w:lang w:val="en-US" w:eastAsia="zh-CN" w:bidi="ar"/>
                </w:rPr>
                <w:delText>197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215B">
            <w:pPr>
              <w:keepNext w:val="0"/>
              <w:keepLines w:val="0"/>
              <w:widowControl/>
              <w:suppressLineNumbers w:val="0"/>
              <w:jc w:val="center"/>
              <w:textAlignment w:val="center"/>
              <w:rPr>
                <w:del w:id="1982" w:author="福" w:date="2026-11-03T11:14:48Z"/>
                <w:rFonts w:hint="eastAsia" w:ascii="宋体" w:hAnsi="宋体" w:eastAsia="宋体" w:cs="宋体"/>
                <w:i w:val="0"/>
                <w:iCs w:val="0"/>
                <w:color w:val="000000"/>
                <w:sz w:val="22"/>
                <w:szCs w:val="22"/>
                <w:u w:val="none"/>
              </w:rPr>
            </w:pPr>
            <w:del w:id="1983" w:author="福" w:date="2026-11-03T11:14:48Z">
              <w:r>
                <w:rPr>
                  <w:rFonts w:hint="eastAsia" w:ascii="宋体" w:hAnsi="宋体" w:eastAsia="宋体" w:cs="宋体"/>
                  <w:i w:val="0"/>
                  <w:iCs w:val="0"/>
                  <w:color w:val="000000"/>
                  <w:kern w:val="0"/>
                  <w:sz w:val="22"/>
                  <w:szCs w:val="22"/>
                  <w:u w:val="none"/>
                  <w:lang w:val="en-US" w:eastAsia="zh-CN" w:bidi="ar"/>
                </w:rPr>
                <w:delText>酸枣仁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39C8">
            <w:pPr>
              <w:keepNext w:val="0"/>
              <w:keepLines w:val="0"/>
              <w:widowControl/>
              <w:suppressLineNumbers w:val="0"/>
              <w:jc w:val="center"/>
              <w:textAlignment w:val="center"/>
              <w:rPr>
                <w:del w:id="1984" w:author="福" w:date="2026-11-03T11:14:48Z"/>
                <w:rFonts w:hint="eastAsia" w:ascii="宋体" w:hAnsi="宋体" w:eastAsia="宋体" w:cs="宋体"/>
                <w:i w:val="0"/>
                <w:iCs w:val="0"/>
                <w:color w:val="000000"/>
                <w:sz w:val="22"/>
                <w:szCs w:val="22"/>
                <w:u w:val="none"/>
              </w:rPr>
            </w:pPr>
            <w:del w:id="19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1EDC">
            <w:pPr>
              <w:jc w:val="center"/>
              <w:rPr>
                <w:del w:id="19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61F0">
            <w:pPr>
              <w:jc w:val="center"/>
              <w:rPr>
                <w:del w:id="19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EBC7">
            <w:pPr>
              <w:jc w:val="center"/>
              <w:rPr>
                <w:del w:id="1988" w:author="福" w:date="2026-11-03T11:14:48Z"/>
                <w:rFonts w:hint="eastAsia" w:ascii="宋体" w:hAnsi="宋体" w:eastAsia="宋体" w:cs="宋体"/>
                <w:i w:val="0"/>
                <w:iCs w:val="0"/>
                <w:color w:val="000000"/>
                <w:sz w:val="22"/>
                <w:szCs w:val="22"/>
                <w:u w:val="none"/>
              </w:rPr>
            </w:pPr>
          </w:p>
        </w:tc>
      </w:tr>
      <w:tr w14:paraId="213B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8CAF">
            <w:pPr>
              <w:keepNext w:val="0"/>
              <w:keepLines w:val="0"/>
              <w:widowControl/>
              <w:suppressLineNumbers w:val="0"/>
              <w:jc w:val="center"/>
              <w:textAlignment w:val="center"/>
              <w:rPr>
                <w:del w:id="1990" w:author="福" w:date="2026-11-03T11:14:48Z"/>
                <w:rFonts w:hint="default" w:ascii="Calibri" w:hAnsi="Calibri" w:eastAsia="宋体" w:cs="Calibri"/>
                <w:i w:val="0"/>
                <w:iCs w:val="0"/>
                <w:color w:val="000000"/>
                <w:sz w:val="22"/>
                <w:szCs w:val="22"/>
                <w:u w:val="none"/>
              </w:rPr>
            </w:pPr>
            <w:del w:id="1991" w:author="福" w:date="2026-11-03T11:14:48Z">
              <w:r>
                <w:rPr>
                  <w:rFonts w:hint="default" w:ascii="Calibri" w:hAnsi="Calibri" w:eastAsia="宋体" w:cs="Calibri"/>
                  <w:i w:val="0"/>
                  <w:iCs w:val="0"/>
                  <w:color w:val="000000"/>
                  <w:kern w:val="0"/>
                  <w:sz w:val="22"/>
                  <w:szCs w:val="22"/>
                  <w:u w:val="none"/>
                  <w:lang w:val="en-US" w:eastAsia="zh-CN" w:bidi="ar"/>
                </w:rPr>
                <w:delText>198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3B1F">
            <w:pPr>
              <w:keepNext w:val="0"/>
              <w:keepLines w:val="0"/>
              <w:widowControl/>
              <w:suppressLineNumbers w:val="0"/>
              <w:jc w:val="center"/>
              <w:textAlignment w:val="center"/>
              <w:rPr>
                <w:del w:id="1992" w:author="福" w:date="2026-11-03T11:14:48Z"/>
                <w:rFonts w:hint="eastAsia" w:ascii="宋体" w:hAnsi="宋体" w:eastAsia="宋体" w:cs="宋体"/>
                <w:i w:val="0"/>
                <w:iCs w:val="0"/>
                <w:color w:val="000000"/>
                <w:sz w:val="22"/>
                <w:szCs w:val="22"/>
                <w:u w:val="none"/>
              </w:rPr>
            </w:pPr>
            <w:del w:id="1993" w:author="福" w:date="2026-11-03T11:14:48Z">
              <w:r>
                <w:rPr>
                  <w:rFonts w:hint="eastAsia" w:ascii="宋体" w:hAnsi="宋体" w:eastAsia="宋体" w:cs="宋体"/>
                  <w:i w:val="0"/>
                  <w:iCs w:val="0"/>
                  <w:color w:val="000000"/>
                  <w:kern w:val="0"/>
                  <w:sz w:val="22"/>
                  <w:szCs w:val="22"/>
                  <w:u w:val="none"/>
                  <w:lang w:val="en-US" w:eastAsia="zh-CN" w:bidi="ar"/>
                </w:rPr>
                <w:delText>炒酸枣仁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78E3">
            <w:pPr>
              <w:keepNext w:val="0"/>
              <w:keepLines w:val="0"/>
              <w:widowControl/>
              <w:suppressLineNumbers w:val="0"/>
              <w:jc w:val="center"/>
              <w:textAlignment w:val="center"/>
              <w:rPr>
                <w:del w:id="1994" w:author="福" w:date="2026-11-03T11:14:48Z"/>
                <w:rFonts w:hint="eastAsia" w:ascii="宋体" w:hAnsi="宋体" w:eastAsia="宋体" w:cs="宋体"/>
                <w:i w:val="0"/>
                <w:iCs w:val="0"/>
                <w:color w:val="000000"/>
                <w:sz w:val="22"/>
                <w:szCs w:val="22"/>
                <w:u w:val="none"/>
              </w:rPr>
            </w:pPr>
            <w:del w:id="19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B8A3">
            <w:pPr>
              <w:jc w:val="center"/>
              <w:rPr>
                <w:del w:id="19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01B7">
            <w:pPr>
              <w:jc w:val="center"/>
              <w:rPr>
                <w:del w:id="19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B2F9">
            <w:pPr>
              <w:jc w:val="center"/>
              <w:rPr>
                <w:del w:id="1998" w:author="福" w:date="2026-11-03T11:14:48Z"/>
                <w:rFonts w:hint="eastAsia" w:ascii="宋体" w:hAnsi="宋体" w:eastAsia="宋体" w:cs="宋体"/>
                <w:i w:val="0"/>
                <w:iCs w:val="0"/>
                <w:color w:val="000000"/>
                <w:sz w:val="22"/>
                <w:szCs w:val="22"/>
                <w:u w:val="none"/>
              </w:rPr>
            </w:pPr>
          </w:p>
        </w:tc>
      </w:tr>
      <w:tr w14:paraId="1DD3C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19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19B3">
            <w:pPr>
              <w:keepNext w:val="0"/>
              <w:keepLines w:val="0"/>
              <w:widowControl/>
              <w:suppressLineNumbers w:val="0"/>
              <w:jc w:val="center"/>
              <w:textAlignment w:val="center"/>
              <w:rPr>
                <w:del w:id="2000" w:author="福" w:date="2026-11-03T11:14:48Z"/>
                <w:rFonts w:hint="default" w:ascii="Calibri" w:hAnsi="Calibri" w:eastAsia="宋体" w:cs="Calibri"/>
                <w:i w:val="0"/>
                <w:iCs w:val="0"/>
                <w:color w:val="000000"/>
                <w:sz w:val="22"/>
                <w:szCs w:val="22"/>
                <w:u w:val="none"/>
              </w:rPr>
            </w:pPr>
            <w:del w:id="2001" w:author="福" w:date="2026-11-03T11:14:48Z">
              <w:r>
                <w:rPr>
                  <w:rFonts w:hint="default" w:ascii="Calibri" w:hAnsi="Calibri" w:eastAsia="宋体" w:cs="Calibri"/>
                  <w:i w:val="0"/>
                  <w:iCs w:val="0"/>
                  <w:color w:val="000000"/>
                  <w:kern w:val="0"/>
                  <w:sz w:val="22"/>
                  <w:szCs w:val="22"/>
                  <w:u w:val="none"/>
                  <w:lang w:val="en-US" w:eastAsia="zh-CN" w:bidi="ar"/>
                </w:rPr>
                <w:delText>199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3C00">
            <w:pPr>
              <w:keepNext w:val="0"/>
              <w:keepLines w:val="0"/>
              <w:widowControl/>
              <w:suppressLineNumbers w:val="0"/>
              <w:jc w:val="center"/>
              <w:textAlignment w:val="center"/>
              <w:rPr>
                <w:del w:id="2002" w:author="福" w:date="2026-11-03T11:14:48Z"/>
                <w:rFonts w:hint="eastAsia" w:ascii="宋体" w:hAnsi="宋体" w:eastAsia="宋体" w:cs="宋体"/>
                <w:i w:val="0"/>
                <w:iCs w:val="0"/>
                <w:color w:val="000000"/>
                <w:sz w:val="22"/>
                <w:szCs w:val="22"/>
                <w:u w:val="none"/>
              </w:rPr>
            </w:pPr>
            <w:del w:id="2003" w:author="福" w:date="2026-11-03T11:14:48Z">
              <w:r>
                <w:rPr>
                  <w:rFonts w:hint="eastAsia" w:ascii="宋体" w:hAnsi="宋体" w:eastAsia="宋体" w:cs="宋体"/>
                  <w:i w:val="0"/>
                  <w:iCs w:val="0"/>
                  <w:color w:val="000000"/>
                  <w:kern w:val="0"/>
                  <w:sz w:val="22"/>
                  <w:szCs w:val="22"/>
                  <w:u w:val="none"/>
                  <w:lang w:val="en-US" w:eastAsia="zh-CN" w:bidi="ar"/>
                </w:rPr>
                <w:delText>红花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B826">
            <w:pPr>
              <w:keepNext w:val="0"/>
              <w:keepLines w:val="0"/>
              <w:widowControl/>
              <w:suppressLineNumbers w:val="0"/>
              <w:jc w:val="center"/>
              <w:textAlignment w:val="center"/>
              <w:rPr>
                <w:del w:id="2004" w:author="福" w:date="2026-11-03T11:14:48Z"/>
                <w:rFonts w:hint="eastAsia" w:ascii="宋体" w:hAnsi="宋体" w:eastAsia="宋体" w:cs="宋体"/>
                <w:i w:val="0"/>
                <w:iCs w:val="0"/>
                <w:color w:val="000000"/>
                <w:sz w:val="22"/>
                <w:szCs w:val="22"/>
                <w:u w:val="none"/>
              </w:rPr>
            </w:pPr>
            <w:del w:id="20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07C1">
            <w:pPr>
              <w:jc w:val="center"/>
              <w:rPr>
                <w:del w:id="20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4ACC">
            <w:pPr>
              <w:jc w:val="center"/>
              <w:rPr>
                <w:del w:id="20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90C4">
            <w:pPr>
              <w:jc w:val="center"/>
              <w:rPr>
                <w:del w:id="2008" w:author="福" w:date="2026-11-03T11:14:48Z"/>
                <w:rFonts w:hint="eastAsia" w:ascii="宋体" w:hAnsi="宋体" w:eastAsia="宋体" w:cs="宋体"/>
                <w:i w:val="0"/>
                <w:iCs w:val="0"/>
                <w:color w:val="000000"/>
                <w:sz w:val="22"/>
                <w:szCs w:val="22"/>
                <w:u w:val="none"/>
              </w:rPr>
            </w:pPr>
          </w:p>
        </w:tc>
      </w:tr>
      <w:tr w14:paraId="25E15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BA38">
            <w:pPr>
              <w:keepNext w:val="0"/>
              <w:keepLines w:val="0"/>
              <w:widowControl/>
              <w:suppressLineNumbers w:val="0"/>
              <w:jc w:val="center"/>
              <w:textAlignment w:val="center"/>
              <w:rPr>
                <w:del w:id="2010" w:author="福" w:date="2026-11-03T11:14:48Z"/>
                <w:rFonts w:hint="default" w:ascii="Calibri" w:hAnsi="Calibri" w:eastAsia="宋体" w:cs="Calibri"/>
                <w:i w:val="0"/>
                <w:iCs w:val="0"/>
                <w:color w:val="000000"/>
                <w:sz w:val="22"/>
                <w:szCs w:val="22"/>
                <w:u w:val="none"/>
              </w:rPr>
            </w:pPr>
            <w:del w:id="2011" w:author="福" w:date="2026-11-03T11:14:48Z">
              <w:r>
                <w:rPr>
                  <w:rFonts w:hint="default" w:ascii="Calibri" w:hAnsi="Calibri" w:eastAsia="宋体" w:cs="Calibri"/>
                  <w:i w:val="0"/>
                  <w:iCs w:val="0"/>
                  <w:color w:val="000000"/>
                  <w:kern w:val="0"/>
                  <w:sz w:val="22"/>
                  <w:szCs w:val="22"/>
                  <w:u w:val="none"/>
                  <w:lang w:val="en-US" w:eastAsia="zh-CN" w:bidi="ar"/>
                </w:rPr>
                <w:delText>200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90FF">
            <w:pPr>
              <w:keepNext w:val="0"/>
              <w:keepLines w:val="0"/>
              <w:widowControl/>
              <w:suppressLineNumbers w:val="0"/>
              <w:jc w:val="center"/>
              <w:textAlignment w:val="center"/>
              <w:rPr>
                <w:del w:id="2012" w:author="福" w:date="2026-11-03T11:14:48Z"/>
                <w:rFonts w:hint="eastAsia" w:ascii="宋体" w:hAnsi="宋体" w:eastAsia="宋体" w:cs="宋体"/>
                <w:i w:val="0"/>
                <w:iCs w:val="0"/>
                <w:color w:val="000000"/>
                <w:sz w:val="22"/>
                <w:szCs w:val="22"/>
                <w:u w:val="none"/>
              </w:rPr>
            </w:pPr>
            <w:del w:id="2013" w:author="福" w:date="2026-11-03T11:14:48Z">
              <w:r>
                <w:rPr>
                  <w:rFonts w:hint="eastAsia" w:ascii="宋体" w:hAnsi="宋体" w:eastAsia="宋体" w:cs="宋体"/>
                  <w:i w:val="0"/>
                  <w:iCs w:val="0"/>
                  <w:color w:val="000000"/>
                  <w:kern w:val="0"/>
                  <w:sz w:val="22"/>
                  <w:szCs w:val="22"/>
                  <w:u w:val="none"/>
                  <w:lang w:val="en-US" w:eastAsia="zh-CN" w:bidi="ar"/>
                </w:rPr>
                <w:delText>红景天</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8B61">
            <w:pPr>
              <w:keepNext w:val="0"/>
              <w:keepLines w:val="0"/>
              <w:widowControl/>
              <w:suppressLineNumbers w:val="0"/>
              <w:jc w:val="center"/>
              <w:textAlignment w:val="center"/>
              <w:rPr>
                <w:del w:id="2014" w:author="福" w:date="2026-11-03T11:14:48Z"/>
                <w:rFonts w:hint="eastAsia" w:ascii="宋体" w:hAnsi="宋体" w:eastAsia="宋体" w:cs="宋体"/>
                <w:i w:val="0"/>
                <w:iCs w:val="0"/>
                <w:color w:val="000000"/>
                <w:sz w:val="22"/>
                <w:szCs w:val="22"/>
                <w:u w:val="none"/>
              </w:rPr>
            </w:pPr>
            <w:del w:id="20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BB66">
            <w:pPr>
              <w:jc w:val="center"/>
              <w:rPr>
                <w:del w:id="20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F41F4">
            <w:pPr>
              <w:jc w:val="center"/>
              <w:rPr>
                <w:del w:id="20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7645">
            <w:pPr>
              <w:jc w:val="center"/>
              <w:rPr>
                <w:del w:id="2018" w:author="福" w:date="2026-11-03T11:14:48Z"/>
                <w:rFonts w:hint="eastAsia" w:ascii="宋体" w:hAnsi="宋体" w:eastAsia="宋体" w:cs="宋体"/>
                <w:i w:val="0"/>
                <w:iCs w:val="0"/>
                <w:color w:val="000000"/>
                <w:sz w:val="22"/>
                <w:szCs w:val="22"/>
                <w:u w:val="none"/>
              </w:rPr>
            </w:pPr>
          </w:p>
        </w:tc>
      </w:tr>
      <w:tr w14:paraId="00912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2406">
            <w:pPr>
              <w:keepNext w:val="0"/>
              <w:keepLines w:val="0"/>
              <w:widowControl/>
              <w:suppressLineNumbers w:val="0"/>
              <w:jc w:val="center"/>
              <w:textAlignment w:val="center"/>
              <w:rPr>
                <w:del w:id="2020" w:author="福" w:date="2026-11-03T11:14:48Z"/>
                <w:rFonts w:hint="default" w:ascii="Calibri" w:hAnsi="Calibri" w:eastAsia="宋体" w:cs="Calibri"/>
                <w:i w:val="0"/>
                <w:iCs w:val="0"/>
                <w:color w:val="000000"/>
                <w:sz w:val="22"/>
                <w:szCs w:val="22"/>
                <w:u w:val="none"/>
              </w:rPr>
            </w:pPr>
            <w:del w:id="2021" w:author="福" w:date="2026-11-03T11:14:48Z">
              <w:r>
                <w:rPr>
                  <w:rFonts w:hint="default" w:ascii="Calibri" w:hAnsi="Calibri" w:eastAsia="宋体" w:cs="Calibri"/>
                  <w:i w:val="0"/>
                  <w:iCs w:val="0"/>
                  <w:color w:val="000000"/>
                  <w:kern w:val="0"/>
                  <w:sz w:val="22"/>
                  <w:szCs w:val="22"/>
                  <w:u w:val="none"/>
                  <w:lang w:val="en-US" w:eastAsia="zh-CN" w:bidi="ar"/>
                </w:rPr>
                <w:delText>201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19F1A">
            <w:pPr>
              <w:keepNext w:val="0"/>
              <w:keepLines w:val="0"/>
              <w:widowControl/>
              <w:suppressLineNumbers w:val="0"/>
              <w:jc w:val="center"/>
              <w:textAlignment w:val="center"/>
              <w:rPr>
                <w:del w:id="2022" w:author="福" w:date="2026-11-03T11:14:48Z"/>
                <w:rFonts w:hint="eastAsia" w:ascii="宋体" w:hAnsi="宋体" w:eastAsia="宋体" w:cs="宋体"/>
                <w:i w:val="0"/>
                <w:iCs w:val="0"/>
                <w:color w:val="000000"/>
                <w:sz w:val="22"/>
                <w:szCs w:val="22"/>
                <w:u w:val="none"/>
              </w:rPr>
            </w:pPr>
            <w:del w:id="2023" w:author="福" w:date="2026-11-03T11:14:48Z">
              <w:r>
                <w:rPr>
                  <w:rFonts w:hint="eastAsia" w:ascii="宋体" w:hAnsi="宋体" w:eastAsia="宋体" w:cs="宋体"/>
                  <w:i w:val="0"/>
                  <w:iCs w:val="0"/>
                  <w:color w:val="000000"/>
                  <w:kern w:val="0"/>
                  <w:sz w:val="22"/>
                  <w:szCs w:val="22"/>
                  <w:u w:val="none"/>
                  <w:lang w:val="en-US" w:eastAsia="zh-CN" w:bidi="ar"/>
                </w:rPr>
                <w:delText>厚朴</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6BE4">
            <w:pPr>
              <w:keepNext w:val="0"/>
              <w:keepLines w:val="0"/>
              <w:widowControl/>
              <w:suppressLineNumbers w:val="0"/>
              <w:jc w:val="center"/>
              <w:textAlignment w:val="center"/>
              <w:rPr>
                <w:del w:id="2024" w:author="福" w:date="2026-11-03T11:14:48Z"/>
                <w:rFonts w:hint="eastAsia" w:ascii="宋体" w:hAnsi="宋体" w:eastAsia="宋体" w:cs="宋体"/>
                <w:i w:val="0"/>
                <w:iCs w:val="0"/>
                <w:color w:val="000000"/>
                <w:sz w:val="22"/>
                <w:szCs w:val="22"/>
                <w:u w:val="none"/>
              </w:rPr>
            </w:pPr>
            <w:del w:id="20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578F">
            <w:pPr>
              <w:jc w:val="center"/>
              <w:rPr>
                <w:del w:id="20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8E5B">
            <w:pPr>
              <w:jc w:val="center"/>
              <w:rPr>
                <w:del w:id="20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B46A">
            <w:pPr>
              <w:jc w:val="center"/>
              <w:rPr>
                <w:del w:id="2028" w:author="福" w:date="2026-11-03T11:14:48Z"/>
                <w:rFonts w:hint="eastAsia" w:ascii="宋体" w:hAnsi="宋体" w:eastAsia="宋体" w:cs="宋体"/>
                <w:i w:val="0"/>
                <w:iCs w:val="0"/>
                <w:color w:val="000000"/>
                <w:sz w:val="22"/>
                <w:szCs w:val="22"/>
                <w:u w:val="none"/>
              </w:rPr>
            </w:pPr>
          </w:p>
        </w:tc>
      </w:tr>
      <w:tr w14:paraId="12999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AB59">
            <w:pPr>
              <w:keepNext w:val="0"/>
              <w:keepLines w:val="0"/>
              <w:widowControl/>
              <w:suppressLineNumbers w:val="0"/>
              <w:jc w:val="center"/>
              <w:textAlignment w:val="center"/>
              <w:rPr>
                <w:del w:id="2030" w:author="福" w:date="2026-11-03T11:14:48Z"/>
                <w:rFonts w:hint="default" w:ascii="Calibri" w:hAnsi="Calibri" w:eastAsia="宋体" w:cs="Calibri"/>
                <w:i w:val="0"/>
                <w:iCs w:val="0"/>
                <w:color w:val="000000"/>
                <w:sz w:val="22"/>
                <w:szCs w:val="22"/>
                <w:u w:val="none"/>
              </w:rPr>
            </w:pPr>
            <w:del w:id="2031" w:author="福" w:date="2026-11-03T11:14:48Z">
              <w:r>
                <w:rPr>
                  <w:rFonts w:hint="default" w:ascii="Calibri" w:hAnsi="Calibri" w:eastAsia="宋体" w:cs="Calibri"/>
                  <w:i w:val="0"/>
                  <w:iCs w:val="0"/>
                  <w:color w:val="000000"/>
                  <w:kern w:val="0"/>
                  <w:sz w:val="22"/>
                  <w:szCs w:val="22"/>
                  <w:u w:val="none"/>
                  <w:lang w:val="en-US" w:eastAsia="zh-CN" w:bidi="ar"/>
                </w:rPr>
                <w:delText>202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8814">
            <w:pPr>
              <w:keepNext w:val="0"/>
              <w:keepLines w:val="0"/>
              <w:widowControl/>
              <w:suppressLineNumbers w:val="0"/>
              <w:jc w:val="center"/>
              <w:textAlignment w:val="center"/>
              <w:rPr>
                <w:del w:id="2032" w:author="福" w:date="2026-11-03T11:14:48Z"/>
                <w:rFonts w:hint="eastAsia" w:ascii="宋体" w:hAnsi="宋体" w:eastAsia="宋体" w:cs="宋体"/>
                <w:i w:val="0"/>
                <w:iCs w:val="0"/>
                <w:color w:val="000000"/>
                <w:sz w:val="22"/>
                <w:szCs w:val="22"/>
                <w:u w:val="none"/>
              </w:rPr>
            </w:pPr>
            <w:del w:id="2033" w:author="福" w:date="2026-11-03T11:14:48Z">
              <w:r>
                <w:rPr>
                  <w:rFonts w:hint="eastAsia" w:ascii="宋体" w:hAnsi="宋体" w:eastAsia="宋体" w:cs="宋体"/>
                  <w:i w:val="0"/>
                  <w:iCs w:val="0"/>
                  <w:color w:val="000000"/>
                  <w:kern w:val="0"/>
                  <w:sz w:val="22"/>
                  <w:szCs w:val="22"/>
                  <w:u w:val="none"/>
                  <w:lang w:val="en-US" w:eastAsia="zh-CN" w:bidi="ar"/>
                </w:rPr>
                <w:delText>姜厚朴</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93423">
            <w:pPr>
              <w:keepNext w:val="0"/>
              <w:keepLines w:val="0"/>
              <w:widowControl/>
              <w:suppressLineNumbers w:val="0"/>
              <w:jc w:val="center"/>
              <w:textAlignment w:val="center"/>
              <w:rPr>
                <w:del w:id="2034" w:author="福" w:date="2026-11-03T11:14:48Z"/>
                <w:rFonts w:hint="eastAsia" w:ascii="宋体" w:hAnsi="宋体" w:eastAsia="宋体" w:cs="宋体"/>
                <w:i w:val="0"/>
                <w:iCs w:val="0"/>
                <w:color w:val="000000"/>
                <w:sz w:val="22"/>
                <w:szCs w:val="22"/>
                <w:u w:val="none"/>
              </w:rPr>
            </w:pPr>
            <w:del w:id="20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F82E">
            <w:pPr>
              <w:jc w:val="center"/>
              <w:rPr>
                <w:del w:id="20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EE1D">
            <w:pPr>
              <w:jc w:val="center"/>
              <w:rPr>
                <w:del w:id="20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6CDD">
            <w:pPr>
              <w:jc w:val="center"/>
              <w:rPr>
                <w:del w:id="2038" w:author="福" w:date="2026-11-03T11:14:48Z"/>
                <w:rFonts w:hint="eastAsia" w:ascii="宋体" w:hAnsi="宋体" w:eastAsia="宋体" w:cs="宋体"/>
                <w:i w:val="0"/>
                <w:iCs w:val="0"/>
                <w:color w:val="000000"/>
                <w:sz w:val="22"/>
                <w:szCs w:val="22"/>
                <w:u w:val="none"/>
              </w:rPr>
            </w:pPr>
          </w:p>
        </w:tc>
      </w:tr>
      <w:tr w14:paraId="2D341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609BD">
            <w:pPr>
              <w:keepNext w:val="0"/>
              <w:keepLines w:val="0"/>
              <w:widowControl/>
              <w:suppressLineNumbers w:val="0"/>
              <w:jc w:val="center"/>
              <w:textAlignment w:val="center"/>
              <w:rPr>
                <w:del w:id="2040" w:author="福" w:date="2026-11-03T11:14:48Z"/>
                <w:rFonts w:hint="default" w:ascii="Calibri" w:hAnsi="Calibri" w:eastAsia="宋体" w:cs="Calibri"/>
                <w:i w:val="0"/>
                <w:iCs w:val="0"/>
                <w:color w:val="000000"/>
                <w:sz w:val="22"/>
                <w:szCs w:val="22"/>
                <w:u w:val="none"/>
              </w:rPr>
            </w:pPr>
            <w:del w:id="2041" w:author="福" w:date="2026-11-03T11:14:48Z">
              <w:r>
                <w:rPr>
                  <w:rFonts w:hint="default" w:ascii="Calibri" w:hAnsi="Calibri" w:eastAsia="宋体" w:cs="Calibri"/>
                  <w:i w:val="0"/>
                  <w:iCs w:val="0"/>
                  <w:color w:val="000000"/>
                  <w:kern w:val="0"/>
                  <w:sz w:val="22"/>
                  <w:szCs w:val="22"/>
                  <w:u w:val="none"/>
                  <w:lang w:val="en-US" w:eastAsia="zh-CN" w:bidi="ar"/>
                </w:rPr>
                <w:delText>203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B3BE">
            <w:pPr>
              <w:keepNext w:val="0"/>
              <w:keepLines w:val="0"/>
              <w:widowControl/>
              <w:suppressLineNumbers w:val="0"/>
              <w:jc w:val="center"/>
              <w:textAlignment w:val="center"/>
              <w:rPr>
                <w:del w:id="2042" w:author="福" w:date="2026-11-03T11:14:48Z"/>
                <w:rFonts w:hint="eastAsia" w:ascii="宋体" w:hAnsi="宋体" w:eastAsia="宋体" w:cs="宋体"/>
                <w:i w:val="0"/>
                <w:iCs w:val="0"/>
                <w:color w:val="000000"/>
                <w:sz w:val="22"/>
                <w:szCs w:val="22"/>
                <w:u w:val="none"/>
              </w:rPr>
            </w:pPr>
            <w:del w:id="2043" w:author="福" w:date="2026-11-03T11:14:48Z">
              <w:r>
                <w:rPr>
                  <w:rFonts w:hint="eastAsia" w:ascii="宋体" w:hAnsi="宋体" w:eastAsia="宋体" w:cs="宋体"/>
                  <w:i w:val="0"/>
                  <w:iCs w:val="0"/>
                  <w:color w:val="000000"/>
                  <w:kern w:val="0"/>
                  <w:sz w:val="22"/>
                  <w:szCs w:val="22"/>
                  <w:u w:val="none"/>
                  <w:lang w:val="en-US" w:eastAsia="zh-CN" w:bidi="ar"/>
                </w:rPr>
                <w:delText>火麻仁(个)</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3A6C">
            <w:pPr>
              <w:keepNext w:val="0"/>
              <w:keepLines w:val="0"/>
              <w:widowControl/>
              <w:suppressLineNumbers w:val="0"/>
              <w:jc w:val="center"/>
              <w:textAlignment w:val="center"/>
              <w:rPr>
                <w:del w:id="2044" w:author="福" w:date="2026-11-03T11:14:48Z"/>
                <w:rFonts w:hint="eastAsia" w:ascii="宋体" w:hAnsi="宋体" w:eastAsia="宋体" w:cs="宋体"/>
                <w:i w:val="0"/>
                <w:iCs w:val="0"/>
                <w:color w:val="000000"/>
                <w:sz w:val="22"/>
                <w:szCs w:val="22"/>
                <w:u w:val="none"/>
              </w:rPr>
            </w:pPr>
            <w:del w:id="20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8F67">
            <w:pPr>
              <w:jc w:val="center"/>
              <w:rPr>
                <w:del w:id="20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17E9">
            <w:pPr>
              <w:jc w:val="center"/>
              <w:rPr>
                <w:del w:id="20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FC40">
            <w:pPr>
              <w:jc w:val="center"/>
              <w:rPr>
                <w:del w:id="2048" w:author="福" w:date="2026-11-03T11:14:48Z"/>
                <w:rFonts w:hint="eastAsia" w:ascii="宋体" w:hAnsi="宋体" w:eastAsia="宋体" w:cs="宋体"/>
                <w:i w:val="0"/>
                <w:iCs w:val="0"/>
                <w:color w:val="000000"/>
                <w:sz w:val="22"/>
                <w:szCs w:val="22"/>
                <w:u w:val="none"/>
              </w:rPr>
            </w:pPr>
          </w:p>
        </w:tc>
      </w:tr>
      <w:tr w14:paraId="36F5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0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0DEA">
            <w:pPr>
              <w:keepNext w:val="0"/>
              <w:keepLines w:val="0"/>
              <w:widowControl/>
              <w:suppressLineNumbers w:val="0"/>
              <w:jc w:val="center"/>
              <w:textAlignment w:val="center"/>
              <w:rPr>
                <w:del w:id="2050" w:author="福" w:date="2026-11-03T11:14:48Z"/>
                <w:rFonts w:hint="default" w:ascii="Calibri" w:hAnsi="Calibri" w:eastAsia="宋体" w:cs="Calibri"/>
                <w:i w:val="0"/>
                <w:iCs w:val="0"/>
                <w:color w:val="000000"/>
                <w:sz w:val="22"/>
                <w:szCs w:val="22"/>
                <w:u w:val="none"/>
              </w:rPr>
            </w:pPr>
            <w:del w:id="2051" w:author="福" w:date="2026-11-03T11:14:48Z">
              <w:r>
                <w:rPr>
                  <w:rFonts w:hint="default" w:ascii="Calibri" w:hAnsi="Calibri" w:eastAsia="宋体" w:cs="Calibri"/>
                  <w:i w:val="0"/>
                  <w:iCs w:val="0"/>
                  <w:color w:val="000000"/>
                  <w:kern w:val="0"/>
                  <w:sz w:val="22"/>
                  <w:szCs w:val="22"/>
                  <w:u w:val="none"/>
                  <w:lang w:val="en-US" w:eastAsia="zh-CN" w:bidi="ar"/>
                </w:rPr>
                <w:delText>204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21D1">
            <w:pPr>
              <w:keepNext w:val="0"/>
              <w:keepLines w:val="0"/>
              <w:widowControl/>
              <w:suppressLineNumbers w:val="0"/>
              <w:jc w:val="center"/>
              <w:textAlignment w:val="center"/>
              <w:rPr>
                <w:del w:id="2052" w:author="福" w:date="2026-11-03T11:14:48Z"/>
                <w:rFonts w:hint="eastAsia" w:ascii="宋体" w:hAnsi="宋体" w:eastAsia="宋体" w:cs="宋体"/>
                <w:i w:val="0"/>
                <w:iCs w:val="0"/>
                <w:color w:val="000000"/>
                <w:sz w:val="22"/>
                <w:szCs w:val="22"/>
                <w:u w:val="none"/>
              </w:rPr>
            </w:pPr>
            <w:del w:id="2053" w:author="福" w:date="2026-11-03T11:14:48Z">
              <w:r>
                <w:rPr>
                  <w:rFonts w:hint="eastAsia" w:ascii="宋体" w:hAnsi="宋体" w:eastAsia="宋体" w:cs="宋体"/>
                  <w:i w:val="0"/>
                  <w:iCs w:val="0"/>
                  <w:color w:val="000000"/>
                  <w:kern w:val="0"/>
                  <w:sz w:val="22"/>
                  <w:szCs w:val="22"/>
                  <w:u w:val="none"/>
                  <w:lang w:val="en-US" w:eastAsia="zh-CN" w:bidi="ar"/>
                </w:rPr>
                <w:delText>炒火麻仁(个)</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0275">
            <w:pPr>
              <w:keepNext w:val="0"/>
              <w:keepLines w:val="0"/>
              <w:widowControl/>
              <w:suppressLineNumbers w:val="0"/>
              <w:jc w:val="center"/>
              <w:textAlignment w:val="center"/>
              <w:rPr>
                <w:del w:id="2054" w:author="福" w:date="2026-11-03T11:14:48Z"/>
                <w:rFonts w:hint="eastAsia" w:ascii="宋体" w:hAnsi="宋体" w:eastAsia="宋体" w:cs="宋体"/>
                <w:i w:val="0"/>
                <w:iCs w:val="0"/>
                <w:color w:val="000000"/>
                <w:sz w:val="22"/>
                <w:szCs w:val="22"/>
                <w:u w:val="none"/>
              </w:rPr>
            </w:pPr>
            <w:del w:id="20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F24D">
            <w:pPr>
              <w:jc w:val="center"/>
              <w:rPr>
                <w:del w:id="20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2EBC">
            <w:pPr>
              <w:jc w:val="center"/>
              <w:rPr>
                <w:del w:id="20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EF67">
            <w:pPr>
              <w:jc w:val="center"/>
              <w:rPr>
                <w:del w:id="2058" w:author="福" w:date="2026-11-03T11:14:48Z"/>
                <w:rFonts w:hint="eastAsia" w:ascii="宋体" w:hAnsi="宋体" w:eastAsia="宋体" w:cs="宋体"/>
                <w:i w:val="0"/>
                <w:iCs w:val="0"/>
                <w:color w:val="000000"/>
                <w:sz w:val="22"/>
                <w:szCs w:val="22"/>
                <w:u w:val="none"/>
              </w:rPr>
            </w:pPr>
          </w:p>
        </w:tc>
      </w:tr>
      <w:tr w14:paraId="374AD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0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B137">
            <w:pPr>
              <w:keepNext w:val="0"/>
              <w:keepLines w:val="0"/>
              <w:widowControl/>
              <w:suppressLineNumbers w:val="0"/>
              <w:jc w:val="center"/>
              <w:textAlignment w:val="center"/>
              <w:rPr>
                <w:del w:id="2060" w:author="福" w:date="2026-11-03T11:14:48Z"/>
                <w:rFonts w:hint="default" w:ascii="Calibri" w:hAnsi="Calibri" w:eastAsia="宋体" w:cs="Calibri"/>
                <w:i w:val="0"/>
                <w:iCs w:val="0"/>
                <w:color w:val="000000"/>
                <w:sz w:val="22"/>
                <w:szCs w:val="22"/>
                <w:u w:val="none"/>
              </w:rPr>
            </w:pPr>
            <w:del w:id="2061" w:author="福" w:date="2026-11-03T11:14:48Z">
              <w:r>
                <w:rPr>
                  <w:rFonts w:hint="default" w:ascii="Calibri" w:hAnsi="Calibri" w:eastAsia="宋体" w:cs="Calibri"/>
                  <w:i w:val="0"/>
                  <w:iCs w:val="0"/>
                  <w:color w:val="000000"/>
                  <w:kern w:val="0"/>
                  <w:sz w:val="22"/>
                  <w:szCs w:val="22"/>
                  <w:u w:val="none"/>
                  <w:lang w:val="en-US" w:eastAsia="zh-CN" w:bidi="ar"/>
                </w:rPr>
                <w:delText>205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918C">
            <w:pPr>
              <w:keepNext w:val="0"/>
              <w:keepLines w:val="0"/>
              <w:widowControl/>
              <w:suppressLineNumbers w:val="0"/>
              <w:jc w:val="center"/>
              <w:textAlignment w:val="center"/>
              <w:rPr>
                <w:del w:id="2062" w:author="福" w:date="2026-11-03T11:14:48Z"/>
                <w:rFonts w:hint="eastAsia" w:ascii="宋体" w:hAnsi="宋体" w:eastAsia="宋体" w:cs="宋体"/>
                <w:i w:val="0"/>
                <w:iCs w:val="0"/>
                <w:color w:val="000000"/>
                <w:sz w:val="22"/>
                <w:szCs w:val="22"/>
                <w:u w:val="none"/>
              </w:rPr>
            </w:pPr>
            <w:del w:id="2063" w:author="福" w:date="2026-11-03T11:14:48Z">
              <w:r>
                <w:rPr>
                  <w:rFonts w:hint="eastAsia" w:ascii="宋体" w:hAnsi="宋体" w:eastAsia="宋体" w:cs="宋体"/>
                  <w:i w:val="0"/>
                  <w:iCs w:val="0"/>
                  <w:color w:val="000000"/>
                  <w:kern w:val="0"/>
                  <w:sz w:val="22"/>
                  <w:szCs w:val="22"/>
                  <w:u w:val="none"/>
                  <w:lang w:val="en-US" w:eastAsia="zh-CN" w:bidi="ar"/>
                </w:rPr>
                <w:delText>亚麻子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3887">
            <w:pPr>
              <w:keepNext w:val="0"/>
              <w:keepLines w:val="0"/>
              <w:widowControl/>
              <w:suppressLineNumbers w:val="0"/>
              <w:jc w:val="center"/>
              <w:textAlignment w:val="center"/>
              <w:rPr>
                <w:del w:id="2064" w:author="福" w:date="2026-11-03T11:14:48Z"/>
                <w:rFonts w:hint="eastAsia" w:ascii="宋体" w:hAnsi="宋体" w:eastAsia="宋体" w:cs="宋体"/>
                <w:i w:val="0"/>
                <w:iCs w:val="0"/>
                <w:color w:val="000000"/>
                <w:sz w:val="22"/>
                <w:szCs w:val="22"/>
                <w:u w:val="none"/>
              </w:rPr>
            </w:pPr>
            <w:del w:id="20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5341">
            <w:pPr>
              <w:jc w:val="center"/>
              <w:rPr>
                <w:del w:id="20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BFF4">
            <w:pPr>
              <w:jc w:val="center"/>
              <w:rPr>
                <w:del w:id="20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62D5">
            <w:pPr>
              <w:jc w:val="center"/>
              <w:rPr>
                <w:del w:id="2068" w:author="福" w:date="2026-11-03T11:14:48Z"/>
                <w:rFonts w:hint="eastAsia" w:ascii="宋体" w:hAnsi="宋体" w:eastAsia="宋体" w:cs="宋体"/>
                <w:i w:val="0"/>
                <w:iCs w:val="0"/>
                <w:color w:val="000000"/>
                <w:sz w:val="22"/>
                <w:szCs w:val="22"/>
                <w:u w:val="none"/>
              </w:rPr>
            </w:pPr>
          </w:p>
        </w:tc>
      </w:tr>
      <w:tr w14:paraId="6CBAB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429B">
            <w:pPr>
              <w:keepNext w:val="0"/>
              <w:keepLines w:val="0"/>
              <w:widowControl/>
              <w:suppressLineNumbers w:val="0"/>
              <w:jc w:val="center"/>
              <w:textAlignment w:val="center"/>
              <w:rPr>
                <w:del w:id="2070" w:author="福" w:date="2026-11-03T11:14:48Z"/>
                <w:rFonts w:hint="default" w:ascii="Calibri" w:hAnsi="Calibri" w:eastAsia="宋体" w:cs="Calibri"/>
                <w:i w:val="0"/>
                <w:iCs w:val="0"/>
                <w:color w:val="000000"/>
                <w:sz w:val="22"/>
                <w:szCs w:val="22"/>
                <w:u w:val="none"/>
              </w:rPr>
            </w:pPr>
            <w:del w:id="2071" w:author="福" w:date="2026-11-03T11:14:48Z">
              <w:r>
                <w:rPr>
                  <w:rFonts w:hint="default" w:ascii="Calibri" w:hAnsi="Calibri" w:eastAsia="宋体" w:cs="Calibri"/>
                  <w:i w:val="0"/>
                  <w:iCs w:val="0"/>
                  <w:color w:val="000000"/>
                  <w:kern w:val="0"/>
                  <w:sz w:val="22"/>
                  <w:szCs w:val="22"/>
                  <w:u w:val="none"/>
                  <w:lang w:val="en-US" w:eastAsia="zh-CN" w:bidi="ar"/>
                </w:rPr>
                <w:delText>206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0972">
            <w:pPr>
              <w:keepNext w:val="0"/>
              <w:keepLines w:val="0"/>
              <w:widowControl/>
              <w:suppressLineNumbers w:val="0"/>
              <w:jc w:val="center"/>
              <w:textAlignment w:val="center"/>
              <w:rPr>
                <w:del w:id="2072" w:author="福" w:date="2026-11-03T11:14:48Z"/>
                <w:rFonts w:hint="eastAsia" w:ascii="宋体" w:hAnsi="宋体" w:eastAsia="宋体" w:cs="宋体"/>
                <w:i w:val="0"/>
                <w:iCs w:val="0"/>
                <w:color w:val="000000"/>
                <w:sz w:val="22"/>
                <w:szCs w:val="22"/>
                <w:u w:val="none"/>
              </w:rPr>
            </w:pPr>
            <w:del w:id="2073" w:author="福" w:date="2026-11-03T11:14:48Z">
              <w:r>
                <w:rPr>
                  <w:rFonts w:hint="eastAsia" w:ascii="宋体" w:hAnsi="宋体" w:eastAsia="宋体" w:cs="宋体"/>
                  <w:i w:val="0"/>
                  <w:iCs w:val="0"/>
                  <w:color w:val="000000"/>
                  <w:kern w:val="0"/>
                  <w:sz w:val="22"/>
                  <w:szCs w:val="22"/>
                  <w:u w:val="none"/>
                  <w:lang w:val="en-US" w:eastAsia="zh-CN" w:bidi="ar"/>
                </w:rPr>
                <w:delText>麻黄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883B">
            <w:pPr>
              <w:keepNext w:val="0"/>
              <w:keepLines w:val="0"/>
              <w:widowControl/>
              <w:suppressLineNumbers w:val="0"/>
              <w:jc w:val="center"/>
              <w:textAlignment w:val="center"/>
              <w:rPr>
                <w:del w:id="2074" w:author="福" w:date="2026-11-03T11:14:48Z"/>
                <w:rFonts w:hint="eastAsia" w:ascii="宋体" w:hAnsi="宋体" w:eastAsia="宋体" w:cs="宋体"/>
                <w:i w:val="0"/>
                <w:iCs w:val="0"/>
                <w:color w:val="000000"/>
                <w:sz w:val="22"/>
                <w:szCs w:val="22"/>
                <w:u w:val="none"/>
              </w:rPr>
            </w:pPr>
            <w:del w:id="20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2140">
            <w:pPr>
              <w:jc w:val="center"/>
              <w:rPr>
                <w:del w:id="20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ECA9">
            <w:pPr>
              <w:jc w:val="center"/>
              <w:rPr>
                <w:del w:id="20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EE68">
            <w:pPr>
              <w:jc w:val="center"/>
              <w:rPr>
                <w:del w:id="2078" w:author="福" w:date="2026-11-03T11:14:48Z"/>
                <w:rFonts w:hint="eastAsia" w:ascii="宋体" w:hAnsi="宋体" w:eastAsia="宋体" w:cs="宋体"/>
                <w:i w:val="0"/>
                <w:iCs w:val="0"/>
                <w:color w:val="000000"/>
                <w:sz w:val="22"/>
                <w:szCs w:val="22"/>
                <w:u w:val="none"/>
              </w:rPr>
            </w:pPr>
          </w:p>
        </w:tc>
      </w:tr>
      <w:tr w14:paraId="48720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CFD9">
            <w:pPr>
              <w:keepNext w:val="0"/>
              <w:keepLines w:val="0"/>
              <w:widowControl/>
              <w:suppressLineNumbers w:val="0"/>
              <w:jc w:val="center"/>
              <w:textAlignment w:val="center"/>
              <w:rPr>
                <w:del w:id="2080" w:author="福" w:date="2026-11-03T11:14:48Z"/>
                <w:rFonts w:hint="default" w:ascii="Calibri" w:hAnsi="Calibri" w:eastAsia="宋体" w:cs="Calibri"/>
                <w:i w:val="0"/>
                <w:iCs w:val="0"/>
                <w:color w:val="000000"/>
                <w:sz w:val="22"/>
                <w:szCs w:val="22"/>
                <w:u w:val="none"/>
              </w:rPr>
            </w:pPr>
            <w:del w:id="2081" w:author="福" w:date="2026-11-03T11:14:48Z">
              <w:r>
                <w:rPr>
                  <w:rFonts w:hint="default" w:ascii="Calibri" w:hAnsi="Calibri" w:eastAsia="宋体" w:cs="Calibri"/>
                  <w:i w:val="0"/>
                  <w:iCs w:val="0"/>
                  <w:color w:val="000000"/>
                  <w:kern w:val="0"/>
                  <w:sz w:val="22"/>
                  <w:szCs w:val="22"/>
                  <w:u w:val="none"/>
                  <w:lang w:val="en-US" w:eastAsia="zh-CN" w:bidi="ar"/>
                </w:rPr>
                <w:delText>207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1B6B">
            <w:pPr>
              <w:keepNext w:val="0"/>
              <w:keepLines w:val="0"/>
              <w:widowControl/>
              <w:suppressLineNumbers w:val="0"/>
              <w:jc w:val="center"/>
              <w:textAlignment w:val="center"/>
              <w:rPr>
                <w:del w:id="2082" w:author="福" w:date="2026-11-03T11:14:48Z"/>
                <w:rFonts w:hint="eastAsia" w:ascii="宋体" w:hAnsi="宋体" w:eastAsia="宋体" w:cs="宋体"/>
                <w:i w:val="0"/>
                <w:iCs w:val="0"/>
                <w:color w:val="000000"/>
                <w:sz w:val="22"/>
                <w:szCs w:val="22"/>
                <w:u w:val="none"/>
              </w:rPr>
            </w:pPr>
            <w:del w:id="2083" w:author="福" w:date="2026-11-03T11:14:48Z">
              <w:r>
                <w:rPr>
                  <w:rFonts w:hint="eastAsia" w:ascii="宋体" w:hAnsi="宋体" w:eastAsia="宋体" w:cs="宋体"/>
                  <w:i w:val="0"/>
                  <w:iCs w:val="0"/>
                  <w:color w:val="000000"/>
                  <w:kern w:val="0"/>
                  <w:sz w:val="22"/>
                  <w:szCs w:val="22"/>
                  <w:u w:val="none"/>
                  <w:lang w:val="en-US" w:eastAsia="zh-CN" w:bidi="ar"/>
                </w:rPr>
                <w:delText>蜜麻黄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F7D7">
            <w:pPr>
              <w:keepNext w:val="0"/>
              <w:keepLines w:val="0"/>
              <w:widowControl/>
              <w:suppressLineNumbers w:val="0"/>
              <w:jc w:val="center"/>
              <w:textAlignment w:val="center"/>
              <w:rPr>
                <w:del w:id="2084" w:author="福" w:date="2026-11-03T11:14:48Z"/>
                <w:rFonts w:hint="eastAsia" w:ascii="宋体" w:hAnsi="宋体" w:eastAsia="宋体" w:cs="宋体"/>
                <w:i w:val="0"/>
                <w:iCs w:val="0"/>
                <w:color w:val="000000"/>
                <w:sz w:val="22"/>
                <w:szCs w:val="22"/>
                <w:u w:val="none"/>
              </w:rPr>
            </w:pPr>
            <w:del w:id="20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0C0A">
            <w:pPr>
              <w:jc w:val="center"/>
              <w:rPr>
                <w:del w:id="20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BAAE">
            <w:pPr>
              <w:jc w:val="center"/>
              <w:rPr>
                <w:del w:id="20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406F">
            <w:pPr>
              <w:jc w:val="center"/>
              <w:rPr>
                <w:del w:id="2088" w:author="福" w:date="2026-11-03T11:14:48Z"/>
                <w:rFonts w:hint="eastAsia" w:ascii="宋体" w:hAnsi="宋体" w:eastAsia="宋体" w:cs="宋体"/>
                <w:i w:val="0"/>
                <w:iCs w:val="0"/>
                <w:color w:val="000000"/>
                <w:sz w:val="22"/>
                <w:szCs w:val="22"/>
                <w:u w:val="none"/>
              </w:rPr>
            </w:pPr>
          </w:p>
        </w:tc>
      </w:tr>
      <w:tr w14:paraId="6A50F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8C18">
            <w:pPr>
              <w:keepNext w:val="0"/>
              <w:keepLines w:val="0"/>
              <w:widowControl/>
              <w:suppressLineNumbers w:val="0"/>
              <w:jc w:val="center"/>
              <w:textAlignment w:val="center"/>
              <w:rPr>
                <w:del w:id="2090" w:author="福" w:date="2026-11-03T11:14:48Z"/>
                <w:rFonts w:hint="default" w:ascii="Calibri" w:hAnsi="Calibri" w:eastAsia="宋体" w:cs="Calibri"/>
                <w:i w:val="0"/>
                <w:iCs w:val="0"/>
                <w:color w:val="000000"/>
                <w:sz w:val="22"/>
                <w:szCs w:val="22"/>
                <w:u w:val="none"/>
              </w:rPr>
            </w:pPr>
            <w:del w:id="2091" w:author="福" w:date="2026-11-03T11:14:48Z">
              <w:r>
                <w:rPr>
                  <w:rFonts w:hint="default" w:ascii="Calibri" w:hAnsi="Calibri" w:eastAsia="宋体" w:cs="Calibri"/>
                  <w:i w:val="0"/>
                  <w:iCs w:val="0"/>
                  <w:color w:val="000000"/>
                  <w:kern w:val="0"/>
                  <w:sz w:val="22"/>
                  <w:szCs w:val="22"/>
                  <w:u w:val="none"/>
                  <w:lang w:val="en-US" w:eastAsia="zh-CN" w:bidi="ar"/>
                </w:rPr>
                <w:delText>208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27A0">
            <w:pPr>
              <w:keepNext w:val="0"/>
              <w:keepLines w:val="0"/>
              <w:widowControl/>
              <w:suppressLineNumbers w:val="0"/>
              <w:jc w:val="center"/>
              <w:textAlignment w:val="center"/>
              <w:rPr>
                <w:del w:id="2092" w:author="福" w:date="2026-11-03T11:14:48Z"/>
                <w:rFonts w:hint="eastAsia" w:ascii="宋体" w:hAnsi="宋体" w:eastAsia="宋体" w:cs="宋体"/>
                <w:i w:val="0"/>
                <w:iCs w:val="0"/>
                <w:color w:val="000000"/>
                <w:sz w:val="22"/>
                <w:szCs w:val="22"/>
                <w:u w:val="none"/>
              </w:rPr>
            </w:pPr>
            <w:del w:id="2093" w:author="福" w:date="2026-11-03T11:14:48Z">
              <w:r>
                <w:rPr>
                  <w:rFonts w:hint="eastAsia" w:ascii="宋体" w:hAnsi="宋体" w:eastAsia="宋体" w:cs="宋体"/>
                  <w:i w:val="0"/>
                  <w:iCs w:val="0"/>
                  <w:color w:val="000000"/>
                  <w:kern w:val="0"/>
                  <w:sz w:val="22"/>
                  <w:szCs w:val="22"/>
                  <w:u w:val="none"/>
                  <w:lang w:val="en-US" w:eastAsia="zh-CN" w:bidi="ar"/>
                </w:rPr>
                <w:delText>麻黄(泡麻黄)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449B">
            <w:pPr>
              <w:keepNext w:val="0"/>
              <w:keepLines w:val="0"/>
              <w:widowControl/>
              <w:suppressLineNumbers w:val="0"/>
              <w:jc w:val="center"/>
              <w:textAlignment w:val="center"/>
              <w:rPr>
                <w:del w:id="2094" w:author="福" w:date="2026-11-03T11:14:48Z"/>
                <w:rFonts w:hint="eastAsia" w:ascii="宋体" w:hAnsi="宋体" w:eastAsia="宋体" w:cs="宋体"/>
                <w:i w:val="0"/>
                <w:iCs w:val="0"/>
                <w:color w:val="000000"/>
                <w:sz w:val="22"/>
                <w:szCs w:val="22"/>
                <w:u w:val="none"/>
              </w:rPr>
            </w:pPr>
            <w:del w:id="20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910A">
            <w:pPr>
              <w:jc w:val="center"/>
              <w:rPr>
                <w:del w:id="20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4BF1">
            <w:pPr>
              <w:jc w:val="center"/>
              <w:rPr>
                <w:del w:id="20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5D1B">
            <w:pPr>
              <w:jc w:val="center"/>
              <w:rPr>
                <w:del w:id="2098" w:author="福" w:date="2026-11-03T11:14:48Z"/>
                <w:rFonts w:hint="eastAsia" w:ascii="宋体" w:hAnsi="宋体" w:eastAsia="宋体" w:cs="宋体"/>
                <w:i w:val="0"/>
                <w:iCs w:val="0"/>
                <w:color w:val="000000"/>
                <w:sz w:val="22"/>
                <w:szCs w:val="22"/>
                <w:u w:val="none"/>
              </w:rPr>
            </w:pPr>
          </w:p>
        </w:tc>
      </w:tr>
      <w:tr w14:paraId="43B50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0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1897F">
            <w:pPr>
              <w:keepNext w:val="0"/>
              <w:keepLines w:val="0"/>
              <w:widowControl/>
              <w:suppressLineNumbers w:val="0"/>
              <w:jc w:val="center"/>
              <w:textAlignment w:val="center"/>
              <w:rPr>
                <w:del w:id="2100" w:author="福" w:date="2026-11-03T11:14:48Z"/>
                <w:rFonts w:hint="default" w:ascii="Calibri" w:hAnsi="Calibri" w:eastAsia="宋体" w:cs="Calibri"/>
                <w:i w:val="0"/>
                <w:iCs w:val="0"/>
                <w:color w:val="000000"/>
                <w:sz w:val="22"/>
                <w:szCs w:val="22"/>
                <w:u w:val="none"/>
              </w:rPr>
            </w:pPr>
            <w:del w:id="2101" w:author="福" w:date="2026-11-03T11:14:48Z">
              <w:r>
                <w:rPr>
                  <w:rFonts w:hint="default" w:ascii="Calibri" w:hAnsi="Calibri" w:eastAsia="宋体" w:cs="Calibri"/>
                  <w:i w:val="0"/>
                  <w:iCs w:val="0"/>
                  <w:color w:val="000000"/>
                  <w:kern w:val="0"/>
                  <w:sz w:val="22"/>
                  <w:szCs w:val="22"/>
                  <w:u w:val="none"/>
                  <w:lang w:val="en-US" w:eastAsia="zh-CN" w:bidi="ar"/>
                </w:rPr>
                <w:delText>209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C468">
            <w:pPr>
              <w:keepNext w:val="0"/>
              <w:keepLines w:val="0"/>
              <w:widowControl/>
              <w:suppressLineNumbers w:val="0"/>
              <w:jc w:val="center"/>
              <w:textAlignment w:val="center"/>
              <w:rPr>
                <w:del w:id="2102" w:author="福" w:date="2026-11-03T11:14:48Z"/>
                <w:rFonts w:hint="eastAsia" w:ascii="宋体" w:hAnsi="宋体" w:eastAsia="宋体" w:cs="宋体"/>
                <w:i w:val="0"/>
                <w:iCs w:val="0"/>
                <w:color w:val="000000"/>
                <w:sz w:val="22"/>
                <w:szCs w:val="22"/>
                <w:u w:val="none"/>
              </w:rPr>
            </w:pPr>
            <w:del w:id="2103" w:author="福" w:date="2026-11-03T11:14:48Z">
              <w:r>
                <w:rPr>
                  <w:rFonts w:hint="eastAsia" w:ascii="宋体" w:hAnsi="宋体" w:eastAsia="宋体" w:cs="宋体"/>
                  <w:i w:val="0"/>
                  <w:iCs w:val="0"/>
                  <w:color w:val="000000"/>
                  <w:kern w:val="0"/>
                  <w:sz w:val="22"/>
                  <w:szCs w:val="22"/>
                  <w:u w:val="none"/>
                  <w:lang w:val="en-US" w:eastAsia="zh-CN" w:bidi="ar"/>
                </w:rPr>
                <w:delText>麻黄根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F754">
            <w:pPr>
              <w:keepNext w:val="0"/>
              <w:keepLines w:val="0"/>
              <w:widowControl/>
              <w:suppressLineNumbers w:val="0"/>
              <w:jc w:val="center"/>
              <w:textAlignment w:val="center"/>
              <w:rPr>
                <w:del w:id="2104" w:author="福" w:date="2026-11-03T11:14:48Z"/>
                <w:rFonts w:hint="eastAsia" w:ascii="宋体" w:hAnsi="宋体" w:eastAsia="宋体" w:cs="宋体"/>
                <w:i w:val="0"/>
                <w:iCs w:val="0"/>
                <w:color w:val="000000"/>
                <w:sz w:val="22"/>
                <w:szCs w:val="22"/>
                <w:u w:val="none"/>
              </w:rPr>
            </w:pPr>
            <w:del w:id="2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0B13">
            <w:pPr>
              <w:jc w:val="center"/>
              <w:rPr>
                <w:del w:id="2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B7BA">
            <w:pPr>
              <w:jc w:val="center"/>
              <w:rPr>
                <w:del w:id="2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E8EB">
            <w:pPr>
              <w:jc w:val="center"/>
              <w:rPr>
                <w:del w:id="2108" w:author="福" w:date="2026-11-03T11:14:48Z"/>
                <w:rFonts w:hint="eastAsia" w:ascii="宋体" w:hAnsi="宋体" w:eastAsia="宋体" w:cs="宋体"/>
                <w:i w:val="0"/>
                <w:iCs w:val="0"/>
                <w:color w:val="000000"/>
                <w:sz w:val="22"/>
                <w:szCs w:val="22"/>
                <w:u w:val="none"/>
              </w:rPr>
            </w:pPr>
          </w:p>
        </w:tc>
      </w:tr>
      <w:tr w14:paraId="75F47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2627">
            <w:pPr>
              <w:keepNext w:val="0"/>
              <w:keepLines w:val="0"/>
              <w:widowControl/>
              <w:suppressLineNumbers w:val="0"/>
              <w:jc w:val="center"/>
              <w:textAlignment w:val="center"/>
              <w:rPr>
                <w:del w:id="2110" w:author="福" w:date="2026-11-03T11:14:48Z"/>
                <w:rFonts w:hint="default" w:ascii="Calibri" w:hAnsi="Calibri" w:eastAsia="宋体" w:cs="Calibri"/>
                <w:i w:val="0"/>
                <w:iCs w:val="0"/>
                <w:color w:val="000000"/>
                <w:sz w:val="22"/>
                <w:szCs w:val="22"/>
                <w:u w:val="none"/>
              </w:rPr>
            </w:pPr>
            <w:del w:id="2111" w:author="福" w:date="2026-11-03T11:14:48Z">
              <w:r>
                <w:rPr>
                  <w:rFonts w:hint="default" w:ascii="Calibri" w:hAnsi="Calibri" w:eastAsia="宋体" w:cs="Calibri"/>
                  <w:i w:val="0"/>
                  <w:iCs w:val="0"/>
                  <w:color w:val="000000"/>
                  <w:kern w:val="0"/>
                  <w:sz w:val="22"/>
                  <w:szCs w:val="22"/>
                  <w:u w:val="none"/>
                  <w:lang w:val="en-US" w:eastAsia="zh-CN" w:bidi="ar"/>
                </w:rPr>
                <w:delText>210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7898A">
            <w:pPr>
              <w:keepNext w:val="0"/>
              <w:keepLines w:val="0"/>
              <w:widowControl/>
              <w:suppressLineNumbers w:val="0"/>
              <w:jc w:val="center"/>
              <w:textAlignment w:val="center"/>
              <w:rPr>
                <w:del w:id="2112" w:author="福" w:date="2026-11-03T11:14:48Z"/>
                <w:rFonts w:hint="eastAsia" w:ascii="宋体" w:hAnsi="宋体" w:eastAsia="宋体" w:cs="宋体"/>
                <w:i w:val="0"/>
                <w:iCs w:val="0"/>
                <w:color w:val="000000"/>
                <w:sz w:val="22"/>
                <w:szCs w:val="22"/>
                <w:u w:val="none"/>
              </w:rPr>
            </w:pPr>
            <w:del w:id="2113" w:author="福" w:date="2026-11-03T11:14:48Z">
              <w:r>
                <w:rPr>
                  <w:rFonts w:hint="eastAsia" w:ascii="宋体" w:hAnsi="宋体" w:eastAsia="宋体" w:cs="宋体"/>
                  <w:i w:val="0"/>
                  <w:iCs w:val="0"/>
                  <w:color w:val="000000"/>
                  <w:kern w:val="0"/>
                  <w:sz w:val="22"/>
                  <w:szCs w:val="22"/>
                  <w:u w:val="none"/>
                  <w:lang w:val="en-US" w:eastAsia="zh-CN" w:bidi="ar"/>
                </w:rPr>
                <w:delText>天麻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B6C4">
            <w:pPr>
              <w:keepNext w:val="0"/>
              <w:keepLines w:val="0"/>
              <w:widowControl/>
              <w:suppressLineNumbers w:val="0"/>
              <w:jc w:val="center"/>
              <w:textAlignment w:val="center"/>
              <w:rPr>
                <w:del w:id="2114" w:author="福" w:date="2026-11-03T11:14:48Z"/>
                <w:rFonts w:hint="eastAsia" w:ascii="宋体" w:hAnsi="宋体" w:eastAsia="宋体" w:cs="宋体"/>
                <w:i w:val="0"/>
                <w:iCs w:val="0"/>
                <w:color w:val="000000"/>
                <w:sz w:val="22"/>
                <w:szCs w:val="22"/>
                <w:u w:val="none"/>
              </w:rPr>
            </w:pPr>
            <w:del w:id="2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73F3">
            <w:pPr>
              <w:jc w:val="center"/>
              <w:rPr>
                <w:del w:id="2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6203">
            <w:pPr>
              <w:jc w:val="center"/>
              <w:rPr>
                <w:del w:id="2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B24A">
            <w:pPr>
              <w:jc w:val="center"/>
              <w:rPr>
                <w:del w:id="2118" w:author="福" w:date="2026-11-03T11:14:48Z"/>
                <w:rFonts w:hint="eastAsia" w:ascii="宋体" w:hAnsi="宋体" w:eastAsia="宋体" w:cs="宋体"/>
                <w:i w:val="0"/>
                <w:iCs w:val="0"/>
                <w:color w:val="000000"/>
                <w:sz w:val="22"/>
                <w:szCs w:val="22"/>
                <w:u w:val="none"/>
              </w:rPr>
            </w:pPr>
          </w:p>
        </w:tc>
      </w:tr>
      <w:tr w14:paraId="63B83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FA09">
            <w:pPr>
              <w:keepNext w:val="0"/>
              <w:keepLines w:val="0"/>
              <w:widowControl/>
              <w:suppressLineNumbers w:val="0"/>
              <w:jc w:val="center"/>
              <w:textAlignment w:val="center"/>
              <w:rPr>
                <w:del w:id="2120" w:author="福" w:date="2026-11-03T11:14:48Z"/>
                <w:rFonts w:hint="default" w:ascii="Calibri" w:hAnsi="Calibri" w:eastAsia="宋体" w:cs="Calibri"/>
                <w:i w:val="0"/>
                <w:iCs w:val="0"/>
                <w:color w:val="000000"/>
                <w:sz w:val="22"/>
                <w:szCs w:val="22"/>
                <w:u w:val="none"/>
              </w:rPr>
            </w:pPr>
            <w:del w:id="2121" w:author="福" w:date="2026-11-03T11:14:48Z">
              <w:r>
                <w:rPr>
                  <w:rFonts w:hint="default" w:ascii="Calibri" w:hAnsi="Calibri" w:eastAsia="宋体" w:cs="Calibri"/>
                  <w:i w:val="0"/>
                  <w:iCs w:val="0"/>
                  <w:color w:val="000000"/>
                  <w:kern w:val="0"/>
                  <w:sz w:val="22"/>
                  <w:szCs w:val="22"/>
                  <w:u w:val="none"/>
                  <w:lang w:val="en-US" w:eastAsia="zh-CN" w:bidi="ar"/>
                </w:rPr>
                <w:delText>211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2CA0">
            <w:pPr>
              <w:keepNext w:val="0"/>
              <w:keepLines w:val="0"/>
              <w:widowControl/>
              <w:suppressLineNumbers w:val="0"/>
              <w:jc w:val="center"/>
              <w:textAlignment w:val="center"/>
              <w:rPr>
                <w:del w:id="2122" w:author="福" w:date="2026-11-03T11:14:48Z"/>
                <w:rFonts w:hint="eastAsia" w:ascii="宋体" w:hAnsi="宋体" w:eastAsia="宋体" w:cs="宋体"/>
                <w:i w:val="0"/>
                <w:iCs w:val="0"/>
                <w:color w:val="000000"/>
                <w:sz w:val="22"/>
                <w:szCs w:val="22"/>
                <w:u w:val="none"/>
              </w:rPr>
            </w:pPr>
            <w:del w:id="2123" w:author="福" w:date="2026-11-03T11:14:48Z">
              <w:r>
                <w:rPr>
                  <w:rFonts w:hint="eastAsia" w:ascii="宋体" w:hAnsi="宋体" w:eastAsia="宋体" w:cs="宋体"/>
                  <w:i w:val="0"/>
                  <w:iCs w:val="0"/>
                  <w:color w:val="000000"/>
                  <w:kern w:val="0"/>
                  <w:sz w:val="22"/>
                  <w:szCs w:val="22"/>
                  <w:u w:val="none"/>
                  <w:lang w:val="en-US" w:eastAsia="zh-CN" w:bidi="ar"/>
                </w:rPr>
                <w:delText>姜天麻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3966">
            <w:pPr>
              <w:keepNext w:val="0"/>
              <w:keepLines w:val="0"/>
              <w:widowControl/>
              <w:suppressLineNumbers w:val="0"/>
              <w:jc w:val="center"/>
              <w:textAlignment w:val="center"/>
              <w:rPr>
                <w:del w:id="2124" w:author="福" w:date="2026-11-03T11:14:48Z"/>
                <w:rFonts w:hint="eastAsia" w:ascii="宋体" w:hAnsi="宋体" w:eastAsia="宋体" w:cs="宋体"/>
                <w:i w:val="0"/>
                <w:iCs w:val="0"/>
                <w:color w:val="000000"/>
                <w:sz w:val="22"/>
                <w:szCs w:val="22"/>
                <w:u w:val="none"/>
              </w:rPr>
            </w:pPr>
            <w:del w:id="2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D565">
            <w:pPr>
              <w:jc w:val="center"/>
              <w:rPr>
                <w:del w:id="2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C623">
            <w:pPr>
              <w:jc w:val="center"/>
              <w:rPr>
                <w:del w:id="2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9514">
            <w:pPr>
              <w:jc w:val="center"/>
              <w:rPr>
                <w:del w:id="2128" w:author="福" w:date="2026-11-03T11:14:48Z"/>
                <w:rFonts w:hint="eastAsia" w:ascii="宋体" w:hAnsi="宋体" w:eastAsia="宋体" w:cs="宋体"/>
                <w:i w:val="0"/>
                <w:iCs w:val="0"/>
                <w:color w:val="000000"/>
                <w:sz w:val="22"/>
                <w:szCs w:val="22"/>
                <w:u w:val="none"/>
              </w:rPr>
            </w:pPr>
          </w:p>
        </w:tc>
      </w:tr>
      <w:tr w14:paraId="06E84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4638C">
            <w:pPr>
              <w:keepNext w:val="0"/>
              <w:keepLines w:val="0"/>
              <w:widowControl/>
              <w:suppressLineNumbers w:val="0"/>
              <w:jc w:val="center"/>
              <w:textAlignment w:val="center"/>
              <w:rPr>
                <w:del w:id="2130" w:author="福" w:date="2026-11-03T11:14:48Z"/>
                <w:rFonts w:hint="default" w:ascii="Calibri" w:hAnsi="Calibri" w:eastAsia="宋体" w:cs="Calibri"/>
                <w:i w:val="0"/>
                <w:iCs w:val="0"/>
                <w:color w:val="000000"/>
                <w:sz w:val="22"/>
                <w:szCs w:val="22"/>
                <w:u w:val="none"/>
              </w:rPr>
            </w:pPr>
            <w:del w:id="2131" w:author="福" w:date="2026-11-03T11:14:48Z">
              <w:r>
                <w:rPr>
                  <w:rFonts w:hint="default" w:ascii="Calibri" w:hAnsi="Calibri" w:eastAsia="宋体" w:cs="Calibri"/>
                  <w:i w:val="0"/>
                  <w:iCs w:val="0"/>
                  <w:color w:val="000000"/>
                  <w:kern w:val="0"/>
                  <w:sz w:val="22"/>
                  <w:szCs w:val="22"/>
                  <w:u w:val="none"/>
                  <w:lang w:val="en-US" w:eastAsia="zh-CN" w:bidi="ar"/>
                </w:rPr>
                <w:delText>212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9101">
            <w:pPr>
              <w:keepNext w:val="0"/>
              <w:keepLines w:val="0"/>
              <w:widowControl/>
              <w:suppressLineNumbers w:val="0"/>
              <w:jc w:val="center"/>
              <w:textAlignment w:val="center"/>
              <w:rPr>
                <w:del w:id="2132" w:author="福" w:date="2026-11-03T11:14:48Z"/>
                <w:rFonts w:hint="eastAsia" w:ascii="宋体" w:hAnsi="宋体" w:eastAsia="宋体" w:cs="宋体"/>
                <w:i w:val="0"/>
                <w:iCs w:val="0"/>
                <w:color w:val="000000"/>
                <w:sz w:val="22"/>
                <w:szCs w:val="22"/>
                <w:u w:val="none"/>
              </w:rPr>
            </w:pPr>
            <w:del w:id="2133" w:author="福" w:date="2026-11-03T11:14:48Z">
              <w:r>
                <w:rPr>
                  <w:rFonts w:hint="eastAsia" w:ascii="宋体" w:hAnsi="宋体" w:eastAsia="宋体" w:cs="宋体"/>
                  <w:i w:val="0"/>
                  <w:iCs w:val="0"/>
                  <w:color w:val="000000"/>
                  <w:kern w:val="0"/>
                  <w:sz w:val="22"/>
                  <w:szCs w:val="22"/>
                  <w:u w:val="none"/>
                  <w:lang w:val="en-US" w:eastAsia="zh-CN" w:bidi="ar"/>
                </w:rPr>
                <w:delText>苎麻根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9A8C">
            <w:pPr>
              <w:keepNext w:val="0"/>
              <w:keepLines w:val="0"/>
              <w:widowControl/>
              <w:suppressLineNumbers w:val="0"/>
              <w:jc w:val="center"/>
              <w:textAlignment w:val="center"/>
              <w:rPr>
                <w:del w:id="2134" w:author="福" w:date="2026-11-03T11:14:48Z"/>
                <w:rFonts w:hint="eastAsia" w:ascii="宋体" w:hAnsi="宋体" w:eastAsia="宋体" w:cs="宋体"/>
                <w:i w:val="0"/>
                <w:iCs w:val="0"/>
                <w:color w:val="000000"/>
                <w:sz w:val="22"/>
                <w:szCs w:val="22"/>
                <w:u w:val="none"/>
              </w:rPr>
            </w:pPr>
            <w:del w:id="2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12B3">
            <w:pPr>
              <w:jc w:val="center"/>
              <w:rPr>
                <w:del w:id="2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558A">
            <w:pPr>
              <w:jc w:val="center"/>
              <w:rPr>
                <w:del w:id="2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6EEB8">
            <w:pPr>
              <w:jc w:val="center"/>
              <w:rPr>
                <w:del w:id="2138" w:author="福" w:date="2026-11-03T11:14:48Z"/>
                <w:rFonts w:hint="eastAsia" w:ascii="宋体" w:hAnsi="宋体" w:eastAsia="宋体" w:cs="宋体"/>
                <w:i w:val="0"/>
                <w:iCs w:val="0"/>
                <w:color w:val="000000"/>
                <w:sz w:val="22"/>
                <w:szCs w:val="22"/>
                <w:u w:val="none"/>
              </w:rPr>
            </w:pPr>
          </w:p>
        </w:tc>
      </w:tr>
      <w:tr w14:paraId="554DE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FED6">
            <w:pPr>
              <w:keepNext w:val="0"/>
              <w:keepLines w:val="0"/>
              <w:widowControl/>
              <w:suppressLineNumbers w:val="0"/>
              <w:jc w:val="center"/>
              <w:textAlignment w:val="center"/>
              <w:rPr>
                <w:del w:id="2140" w:author="福" w:date="2026-11-03T11:14:48Z"/>
                <w:rFonts w:hint="default" w:ascii="Calibri" w:hAnsi="Calibri" w:eastAsia="宋体" w:cs="Calibri"/>
                <w:i w:val="0"/>
                <w:iCs w:val="0"/>
                <w:color w:val="000000"/>
                <w:sz w:val="22"/>
                <w:szCs w:val="22"/>
                <w:u w:val="none"/>
              </w:rPr>
            </w:pPr>
            <w:del w:id="2141" w:author="福" w:date="2026-11-03T11:14:48Z">
              <w:r>
                <w:rPr>
                  <w:rFonts w:hint="default" w:ascii="Calibri" w:hAnsi="Calibri" w:eastAsia="宋体" w:cs="Calibri"/>
                  <w:i w:val="0"/>
                  <w:iCs w:val="0"/>
                  <w:color w:val="000000"/>
                  <w:kern w:val="0"/>
                  <w:sz w:val="22"/>
                  <w:szCs w:val="22"/>
                  <w:u w:val="none"/>
                  <w:lang w:val="en-US" w:eastAsia="zh-CN" w:bidi="ar"/>
                </w:rPr>
                <w:delText>213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DC50">
            <w:pPr>
              <w:keepNext w:val="0"/>
              <w:keepLines w:val="0"/>
              <w:widowControl/>
              <w:suppressLineNumbers w:val="0"/>
              <w:jc w:val="center"/>
              <w:textAlignment w:val="center"/>
              <w:rPr>
                <w:del w:id="2142" w:author="福" w:date="2026-11-03T11:14:48Z"/>
                <w:rFonts w:hint="eastAsia" w:ascii="宋体" w:hAnsi="宋体" w:eastAsia="宋体" w:cs="宋体"/>
                <w:i w:val="0"/>
                <w:iCs w:val="0"/>
                <w:color w:val="000000"/>
                <w:sz w:val="22"/>
                <w:szCs w:val="22"/>
                <w:u w:val="none"/>
              </w:rPr>
            </w:pPr>
            <w:del w:id="2143" w:author="福" w:date="2026-11-03T11:14:48Z">
              <w:r>
                <w:rPr>
                  <w:rFonts w:hint="eastAsia" w:ascii="宋体" w:hAnsi="宋体" w:eastAsia="宋体" w:cs="宋体"/>
                  <w:i w:val="0"/>
                  <w:iCs w:val="0"/>
                  <w:color w:val="000000"/>
                  <w:kern w:val="0"/>
                  <w:sz w:val="22"/>
                  <w:szCs w:val="22"/>
                  <w:u w:val="none"/>
                  <w:lang w:val="en-US" w:eastAsia="zh-CN" w:bidi="ar"/>
                </w:rPr>
                <w:delText>葫芦茶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02A5">
            <w:pPr>
              <w:keepNext w:val="0"/>
              <w:keepLines w:val="0"/>
              <w:widowControl/>
              <w:suppressLineNumbers w:val="0"/>
              <w:jc w:val="center"/>
              <w:textAlignment w:val="center"/>
              <w:rPr>
                <w:del w:id="2144" w:author="福" w:date="2026-11-03T11:14:48Z"/>
                <w:rFonts w:hint="eastAsia" w:ascii="宋体" w:hAnsi="宋体" w:eastAsia="宋体" w:cs="宋体"/>
                <w:i w:val="0"/>
                <w:iCs w:val="0"/>
                <w:color w:val="000000"/>
                <w:sz w:val="22"/>
                <w:szCs w:val="22"/>
                <w:u w:val="none"/>
              </w:rPr>
            </w:pPr>
            <w:del w:id="2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66E2">
            <w:pPr>
              <w:jc w:val="center"/>
              <w:rPr>
                <w:del w:id="2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958D">
            <w:pPr>
              <w:jc w:val="center"/>
              <w:rPr>
                <w:del w:id="2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88108">
            <w:pPr>
              <w:jc w:val="center"/>
              <w:rPr>
                <w:del w:id="2148" w:author="福" w:date="2026-11-03T11:14:48Z"/>
                <w:rFonts w:hint="eastAsia" w:ascii="宋体" w:hAnsi="宋体" w:eastAsia="宋体" w:cs="宋体"/>
                <w:i w:val="0"/>
                <w:iCs w:val="0"/>
                <w:color w:val="000000"/>
                <w:sz w:val="22"/>
                <w:szCs w:val="22"/>
                <w:u w:val="none"/>
              </w:rPr>
            </w:pPr>
          </w:p>
        </w:tc>
      </w:tr>
      <w:tr w14:paraId="2E657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07C0">
            <w:pPr>
              <w:keepNext w:val="0"/>
              <w:keepLines w:val="0"/>
              <w:widowControl/>
              <w:suppressLineNumbers w:val="0"/>
              <w:jc w:val="center"/>
              <w:textAlignment w:val="center"/>
              <w:rPr>
                <w:del w:id="2150" w:author="福" w:date="2026-11-03T11:14:48Z"/>
                <w:rFonts w:hint="default" w:ascii="Calibri" w:hAnsi="Calibri" w:eastAsia="宋体" w:cs="Calibri"/>
                <w:i w:val="0"/>
                <w:iCs w:val="0"/>
                <w:color w:val="000000"/>
                <w:sz w:val="22"/>
                <w:szCs w:val="22"/>
                <w:u w:val="none"/>
              </w:rPr>
            </w:pPr>
            <w:del w:id="2151" w:author="福" w:date="2026-11-03T11:14:48Z">
              <w:r>
                <w:rPr>
                  <w:rFonts w:hint="default" w:ascii="Calibri" w:hAnsi="Calibri" w:eastAsia="宋体" w:cs="Calibri"/>
                  <w:i w:val="0"/>
                  <w:iCs w:val="0"/>
                  <w:color w:val="000000"/>
                  <w:kern w:val="0"/>
                  <w:sz w:val="22"/>
                  <w:szCs w:val="22"/>
                  <w:u w:val="none"/>
                  <w:lang w:val="en-US" w:eastAsia="zh-CN" w:bidi="ar"/>
                </w:rPr>
                <w:delText>214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776B2">
            <w:pPr>
              <w:keepNext w:val="0"/>
              <w:keepLines w:val="0"/>
              <w:widowControl/>
              <w:suppressLineNumbers w:val="0"/>
              <w:jc w:val="center"/>
              <w:textAlignment w:val="center"/>
              <w:rPr>
                <w:del w:id="2152" w:author="福" w:date="2026-11-03T11:14:48Z"/>
                <w:rFonts w:hint="eastAsia" w:ascii="宋体" w:hAnsi="宋体" w:eastAsia="宋体" w:cs="宋体"/>
                <w:i w:val="0"/>
                <w:iCs w:val="0"/>
                <w:color w:val="000000"/>
                <w:sz w:val="22"/>
                <w:szCs w:val="22"/>
                <w:u w:val="none"/>
              </w:rPr>
            </w:pPr>
            <w:del w:id="2153" w:author="福" w:date="2026-11-03T11:14:48Z">
              <w:r>
                <w:rPr>
                  <w:rFonts w:hint="eastAsia" w:ascii="宋体" w:hAnsi="宋体" w:eastAsia="宋体" w:cs="宋体"/>
                  <w:i w:val="0"/>
                  <w:iCs w:val="0"/>
                  <w:color w:val="000000"/>
                  <w:kern w:val="0"/>
                  <w:sz w:val="22"/>
                  <w:szCs w:val="22"/>
                  <w:u w:val="none"/>
                  <w:lang w:val="en-US" w:eastAsia="zh-CN" w:bidi="ar"/>
                </w:rPr>
                <w:delText>槲寄生</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1AAA">
            <w:pPr>
              <w:keepNext w:val="0"/>
              <w:keepLines w:val="0"/>
              <w:widowControl/>
              <w:suppressLineNumbers w:val="0"/>
              <w:jc w:val="center"/>
              <w:textAlignment w:val="center"/>
              <w:rPr>
                <w:del w:id="2154" w:author="福" w:date="2026-11-03T11:14:48Z"/>
                <w:rFonts w:hint="eastAsia" w:ascii="宋体" w:hAnsi="宋体" w:eastAsia="宋体" w:cs="宋体"/>
                <w:i w:val="0"/>
                <w:iCs w:val="0"/>
                <w:color w:val="000000"/>
                <w:sz w:val="22"/>
                <w:szCs w:val="22"/>
                <w:u w:val="none"/>
              </w:rPr>
            </w:pPr>
            <w:del w:id="2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95D7">
            <w:pPr>
              <w:jc w:val="center"/>
              <w:rPr>
                <w:del w:id="2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6394">
            <w:pPr>
              <w:jc w:val="center"/>
              <w:rPr>
                <w:del w:id="2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9844">
            <w:pPr>
              <w:jc w:val="center"/>
              <w:rPr>
                <w:del w:id="2158" w:author="福" w:date="2026-11-03T11:14:48Z"/>
                <w:rFonts w:hint="eastAsia" w:ascii="宋体" w:hAnsi="宋体" w:eastAsia="宋体" w:cs="宋体"/>
                <w:i w:val="0"/>
                <w:iCs w:val="0"/>
                <w:color w:val="000000"/>
                <w:sz w:val="22"/>
                <w:szCs w:val="22"/>
                <w:u w:val="none"/>
              </w:rPr>
            </w:pPr>
          </w:p>
        </w:tc>
      </w:tr>
      <w:tr w14:paraId="6A3A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70E1">
            <w:pPr>
              <w:keepNext w:val="0"/>
              <w:keepLines w:val="0"/>
              <w:widowControl/>
              <w:suppressLineNumbers w:val="0"/>
              <w:jc w:val="center"/>
              <w:textAlignment w:val="center"/>
              <w:rPr>
                <w:del w:id="2160" w:author="福" w:date="2026-11-03T11:14:48Z"/>
                <w:rFonts w:hint="default" w:ascii="Calibri" w:hAnsi="Calibri" w:eastAsia="宋体" w:cs="Calibri"/>
                <w:i w:val="0"/>
                <w:iCs w:val="0"/>
                <w:color w:val="000000"/>
                <w:sz w:val="22"/>
                <w:szCs w:val="22"/>
                <w:u w:val="none"/>
              </w:rPr>
            </w:pPr>
            <w:del w:id="2161" w:author="福" w:date="2026-11-03T11:14:48Z">
              <w:r>
                <w:rPr>
                  <w:rFonts w:hint="default" w:ascii="Calibri" w:hAnsi="Calibri" w:eastAsia="宋体" w:cs="Calibri"/>
                  <w:i w:val="0"/>
                  <w:iCs w:val="0"/>
                  <w:color w:val="000000"/>
                  <w:kern w:val="0"/>
                  <w:sz w:val="22"/>
                  <w:szCs w:val="22"/>
                  <w:u w:val="none"/>
                  <w:lang w:val="en-US" w:eastAsia="zh-CN" w:bidi="ar"/>
                </w:rPr>
                <w:delText>215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670C">
            <w:pPr>
              <w:keepNext w:val="0"/>
              <w:keepLines w:val="0"/>
              <w:widowControl/>
              <w:suppressLineNumbers w:val="0"/>
              <w:jc w:val="center"/>
              <w:textAlignment w:val="center"/>
              <w:rPr>
                <w:del w:id="2162" w:author="福" w:date="2026-11-03T11:14:48Z"/>
                <w:rFonts w:hint="eastAsia" w:ascii="宋体" w:hAnsi="宋体" w:eastAsia="宋体" w:cs="宋体"/>
                <w:i w:val="0"/>
                <w:iCs w:val="0"/>
                <w:color w:val="000000"/>
                <w:sz w:val="22"/>
                <w:szCs w:val="22"/>
                <w:u w:val="none"/>
              </w:rPr>
            </w:pPr>
            <w:del w:id="2163" w:author="福" w:date="2026-11-03T11:14:48Z">
              <w:r>
                <w:rPr>
                  <w:rFonts w:hint="eastAsia" w:ascii="宋体" w:hAnsi="宋体" w:eastAsia="宋体" w:cs="宋体"/>
                  <w:i w:val="0"/>
                  <w:iCs w:val="0"/>
                  <w:color w:val="000000"/>
                  <w:kern w:val="0"/>
                  <w:sz w:val="22"/>
                  <w:szCs w:val="22"/>
                  <w:u w:val="none"/>
                  <w:lang w:val="en-US" w:eastAsia="zh-CN" w:bidi="ar"/>
                </w:rPr>
                <w:delText>虎杖</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B21A">
            <w:pPr>
              <w:keepNext w:val="0"/>
              <w:keepLines w:val="0"/>
              <w:widowControl/>
              <w:suppressLineNumbers w:val="0"/>
              <w:jc w:val="center"/>
              <w:textAlignment w:val="center"/>
              <w:rPr>
                <w:del w:id="2164" w:author="福" w:date="2026-11-03T11:14:48Z"/>
                <w:rFonts w:hint="eastAsia" w:ascii="宋体" w:hAnsi="宋体" w:eastAsia="宋体" w:cs="宋体"/>
                <w:i w:val="0"/>
                <w:iCs w:val="0"/>
                <w:color w:val="000000"/>
                <w:sz w:val="22"/>
                <w:szCs w:val="22"/>
                <w:u w:val="none"/>
              </w:rPr>
            </w:pPr>
            <w:del w:id="2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5B44">
            <w:pPr>
              <w:jc w:val="center"/>
              <w:rPr>
                <w:del w:id="2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9B8B6">
            <w:pPr>
              <w:jc w:val="center"/>
              <w:rPr>
                <w:del w:id="2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1EFF">
            <w:pPr>
              <w:jc w:val="center"/>
              <w:rPr>
                <w:del w:id="2168" w:author="福" w:date="2026-11-03T11:14:48Z"/>
                <w:rFonts w:hint="eastAsia" w:ascii="宋体" w:hAnsi="宋体" w:eastAsia="宋体" w:cs="宋体"/>
                <w:i w:val="0"/>
                <w:iCs w:val="0"/>
                <w:color w:val="000000"/>
                <w:sz w:val="22"/>
                <w:szCs w:val="22"/>
                <w:u w:val="none"/>
              </w:rPr>
            </w:pPr>
          </w:p>
        </w:tc>
      </w:tr>
      <w:tr w14:paraId="6512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AA5D">
            <w:pPr>
              <w:keepNext w:val="0"/>
              <w:keepLines w:val="0"/>
              <w:widowControl/>
              <w:suppressLineNumbers w:val="0"/>
              <w:jc w:val="center"/>
              <w:textAlignment w:val="center"/>
              <w:rPr>
                <w:del w:id="2170" w:author="福" w:date="2026-11-03T11:14:48Z"/>
                <w:rFonts w:hint="default" w:ascii="Calibri" w:hAnsi="Calibri" w:eastAsia="宋体" w:cs="Calibri"/>
                <w:i w:val="0"/>
                <w:iCs w:val="0"/>
                <w:color w:val="000000"/>
                <w:sz w:val="22"/>
                <w:szCs w:val="22"/>
                <w:u w:val="none"/>
              </w:rPr>
            </w:pPr>
            <w:del w:id="2171" w:author="福" w:date="2026-11-03T11:14:48Z">
              <w:r>
                <w:rPr>
                  <w:rFonts w:hint="default" w:ascii="Calibri" w:hAnsi="Calibri" w:eastAsia="宋体" w:cs="Calibri"/>
                  <w:i w:val="0"/>
                  <w:iCs w:val="0"/>
                  <w:color w:val="000000"/>
                  <w:kern w:val="0"/>
                  <w:sz w:val="22"/>
                  <w:szCs w:val="22"/>
                  <w:u w:val="none"/>
                  <w:lang w:val="en-US" w:eastAsia="zh-CN" w:bidi="ar"/>
                </w:rPr>
                <w:delText>216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F05A">
            <w:pPr>
              <w:keepNext w:val="0"/>
              <w:keepLines w:val="0"/>
              <w:widowControl/>
              <w:suppressLineNumbers w:val="0"/>
              <w:jc w:val="center"/>
              <w:textAlignment w:val="center"/>
              <w:rPr>
                <w:del w:id="2172" w:author="福" w:date="2026-11-03T11:14:48Z"/>
                <w:rFonts w:hint="eastAsia" w:ascii="宋体" w:hAnsi="宋体" w:eastAsia="宋体" w:cs="宋体"/>
                <w:i w:val="0"/>
                <w:iCs w:val="0"/>
                <w:color w:val="000000"/>
                <w:sz w:val="22"/>
                <w:szCs w:val="22"/>
                <w:u w:val="none"/>
              </w:rPr>
            </w:pPr>
            <w:del w:id="2173" w:author="福" w:date="2026-11-03T11:14:48Z">
              <w:r>
                <w:rPr>
                  <w:rFonts w:hint="eastAsia" w:ascii="宋体" w:hAnsi="宋体" w:eastAsia="宋体" w:cs="宋体"/>
                  <w:i w:val="0"/>
                  <w:iCs w:val="0"/>
                  <w:color w:val="000000"/>
                  <w:kern w:val="0"/>
                  <w:sz w:val="22"/>
                  <w:szCs w:val="22"/>
                  <w:u w:val="none"/>
                  <w:lang w:val="en-US" w:eastAsia="zh-CN" w:bidi="ar"/>
                </w:rPr>
                <w:delText>花椒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AD6B">
            <w:pPr>
              <w:keepNext w:val="0"/>
              <w:keepLines w:val="0"/>
              <w:widowControl/>
              <w:suppressLineNumbers w:val="0"/>
              <w:jc w:val="center"/>
              <w:textAlignment w:val="center"/>
              <w:rPr>
                <w:del w:id="2174" w:author="福" w:date="2026-11-03T11:14:48Z"/>
                <w:rFonts w:hint="eastAsia" w:ascii="宋体" w:hAnsi="宋体" w:eastAsia="宋体" w:cs="宋体"/>
                <w:i w:val="0"/>
                <w:iCs w:val="0"/>
                <w:color w:val="000000"/>
                <w:sz w:val="22"/>
                <w:szCs w:val="22"/>
                <w:u w:val="none"/>
              </w:rPr>
            </w:pPr>
            <w:del w:id="2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65460">
            <w:pPr>
              <w:jc w:val="center"/>
              <w:rPr>
                <w:del w:id="2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E58B">
            <w:pPr>
              <w:jc w:val="center"/>
              <w:rPr>
                <w:del w:id="2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6B2D">
            <w:pPr>
              <w:jc w:val="center"/>
              <w:rPr>
                <w:del w:id="2178" w:author="福" w:date="2026-11-03T11:14:48Z"/>
                <w:rFonts w:hint="eastAsia" w:ascii="宋体" w:hAnsi="宋体" w:eastAsia="宋体" w:cs="宋体"/>
                <w:i w:val="0"/>
                <w:iCs w:val="0"/>
                <w:color w:val="000000"/>
                <w:sz w:val="22"/>
                <w:szCs w:val="22"/>
                <w:u w:val="none"/>
              </w:rPr>
            </w:pPr>
          </w:p>
        </w:tc>
      </w:tr>
      <w:tr w14:paraId="41F41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F674">
            <w:pPr>
              <w:keepNext w:val="0"/>
              <w:keepLines w:val="0"/>
              <w:widowControl/>
              <w:suppressLineNumbers w:val="0"/>
              <w:jc w:val="center"/>
              <w:textAlignment w:val="center"/>
              <w:rPr>
                <w:del w:id="2180" w:author="福" w:date="2026-11-03T11:14:48Z"/>
                <w:rFonts w:hint="default" w:ascii="Calibri" w:hAnsi="Calibri" w:eastAsia="宋体" w:cs="Calibri"/>
                <w:i w:val="0"/>
                <w:iCs w:val="0"/>
                <w:color w:val="000000"/>
                <w:sz w:val="22"/>
                <w:szCs w:val="22"/>
                <w:u w:val="none"/>
              </w:rPr>
            </w:pPr>
            <w:del w:id="2181" w:author="福" w:date="2026-11-03T11:14:48Z">
              <w:r>
                <w:rPr>
                  <w:rFonts w:hint="default" w:ascii="Calibri" w:hAnsi="Calibri" w:eastAsia="宋体" w:cs="Calibri"/>
                  <w:i w:val="0"/>
                  <w:iCs w:val="0"/>
                  <w:color w:val="000000"/>
                  <w:kern w:val="0"/>
                  <w:sz w:val="22"/>
                  <w:szCs w:val="22"/>
                  <w:u w:val="none"/>
                  <w:lang w:val="en-US" w:eastAsia="zh-CN" w:bidi="ar"/>
                </w:rPr>
                <w:delText>217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1635">
            <w:pPr>
              <w:keepNext w:val="0"/>
              <w:keepLines w:val="0"/>
              <w:widowControl/>
              <w:suppressLineNumbers w:val="0"/>
              <w:jc w:val="center"/>
              <w:textAlignment w:val="center"/>
              <w:rPr>
                <w:del w:id="2182" w:author="福" w:date="2026-11-03T11:14:48Z"/>
                <w:rFonts w:hint="eastAsia" w:ascii="宋体" w:hAnsi="宋体" w:eastAsia="宋体" w:cs="宋体"/>
                <w:i w:val="0"/>
                <w:iCs w:val="0"/>
                <w:color w:val="000000"/>
                <w:sz w:val="22"/>
                <w:szCs w:val="22"/>
                <w:u w:val="none"/>
              </w:rPr>
            </w:pPr>
            <w:del w:id="2183" w:author="福" w:date="2026-11-03T11:14:48Z">
              <w:r>
                <w:rPr>
                  <w:rFonts w:hint="eastAsia" w:ascii="宋体" w:hAnsi="宋体" w:eastAsia="宋体" w:cs="宋体"/>
                  <w:i w:val="0"/>
                  <w:iCs w:val="0"/>
                  <w:color w:val="000000"/>
                  <w:kern w:val="0"/>
                  <w:sz w:val="22"/>
                  <w:szCs w:val="22"/>
                  <w:u w:val="none"/>
                  <w:lang w:val="en-US" w:eastAsia="zh-CN" w:bidi="ar"/>
                </w:rPr>
                <w:delText>滑石(块)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DFD2">
            <w:pPr>
              <w:keepNext w:val="0"/>
              <w:keepLines w:val="0"/>
              <w:widowControl/>
              <w:suppressLineNumbers w:val="0"/>
              <w:jc w:val="center"/>
              <w:textAlignment w:val="center"/>
              <w:rPr>
                <w:del w:id="2184" w:author="福" w:date="2026-11-03T11:14:48Z"/>
                <w:rFonts w:hint="eastAsia" w:ascii="宋体" w:hAnsi="宋体" w:eastAsia="宋体" w:cs="宋体"/>
                <w:i w:val="0"/>
                <w:iCs w:val="0"/>
                <w:color w:val="000000"/>
                <w:sz w:val="22"/>
                <w:szCs w:val="22"/>
                <w:u w:val="none"/>
              </w:rPr>
            </w:pPr>
            <w:del w:id="2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AA06">
            <w:pPr>
              <w:jc w:val="center"/>
              <w:rPr>
                <w:del w:id="2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E552">
            <w:pPr>
              <w:jc w:val="center"/>
              <w:rPr>
                <w:del w:id="2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58D2">
            <w:pPr>
              <w:jc w:val="center"/>
              <w:rPr>
                <w:del w:id="2188" w:author="福" w:date="2026-11-03T11:14:48Z"/>
                <w:rFonts w:hint="eastAsia" w:ascii="宋体" w:hAnsi="宋体" w:eastAsia="宋体" w:cs="宋体"/>
                <w:i w:val="0"/>
                <w:iCs w:val="0"/>
                <w:color w:val="000000"/>
                <w:sz w:val="22"/>
                <w:szCs w:val="22"/>
                <w:u w:val="none"/>
              </w:rPr>
            </w:pPr>
          </w:p>
        </w:tc>
      </w:tr>
      <w:tr w14:paraId="311A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8CF2">
            <w:pPr>
              <w:keepNext w:val="0"/>
              <w:keepLines w:val="0"/>
              <w:widowControl/>
              <w:suppressLineNumbers w:val="0"/>
              <w:jc w:val="center"/>
              <w:textAlignment w:val="center"/>
              <w:rPr>
                <w:del w:id="2190" w:author="福" w:date="2026-11-03T11:14:48Z"/>
                <w:rFonts w:hint="default" w:ascii="Calibri" w:hAnsi="Calibri" w:eastAsia="宋体" w:cs="Calibri"/>
                <w:i w:val="0"/>
                <w:iCs w:val="0"/>
                <w:color w:val="000000"/>
                <w:sz w:val="22"/>
                <w:szCs w:val="22"/>
                <w:u w:val="none"/>
              </w:rPr>
            </w:pPr>
            <w:del w:id="2191" w:author="福" w:date="2026-11-03T11:14:48Z">
              <w:r>
                <w:rPr>
                  <w:rFonts w:hint="default" w:ascii="Calibri" w:hAnsi="Calibri" w:eastAsia="宋体" w:cs="Calibri"/>
                  <w:i w:val="0"/>
                  <w:iCs w:val="0"/>
                  <w:color w:val="000000"/>
                  <w:kern w:val="0"/>
                  <w:sz w:val="22"/>
                  <w:szCs w:val="22"/>
                  <w:u w:val="none"/>
                  <w:lang w:val="en-US" w:eastAsia="zh-CN" w:bidi="ar"/>
                </w:rPr>
                <w:delText>218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2B06">
            <w:pPr>
              <w:keepNext w:val="0"/>
              <w:keepLines w:val="0"/>
              <w:widowControl/>
              <w:suppressLineNumbers w:val="0"/>
              <w:jc w:val="center"/>
              <w:textAlignment w:val="center"/>
              <w:rPr>
                <w:del w:id="2192" w:author="福" w:date="2026-11-03T11:14:48Z"/>
                <w:rFonts w:hint="eastAsia" w:ascii="宋体" w:hAnsi="宋体" w:eastAsia="宋体" w:cs="宋体"/>
                <w:i w:val="0"/>
                <w:iCs w:val="0"/>
                <w:color w:val="000000"/>
                <w:sz w:val="22"/>
                <w:szCs w:val="22"/>
                <w:u w:val="none"/>
              </w:rPr>
            </w:pPr>
            <w:del w:id="2193" w:author="福" w:date="2026-11-03T11:14:48Z">
              <w:r>
                <w:rPr>
                  <w:rFonts w:hint="eastAsia" w:ascii="宋体" w:hAnsi="宋体" w:eastAsia="宋体" w:cs="宋体"/>
                  <w:i w:val="0"/>
                  <w:iCs w:val="0"/>
                  <w:color w:val="000000"/>
                  <w:kern w:val="0"/>
                  <w:sz w:val="22"/>
                  <w:szCs w:val="22"/>
                  <w:u w:val="none"/>
                  <w:lang w:val="en-US" w:eastAsia="zh-CN" w:bidi="ar"/>
                </w:rPr>
                <w:delText>化橘红</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0F1D">
            <w:pPr>
              <w:keepNext w:val="0"/>
              <w:keepLines w:val="0"/>
              <w:widowControl/>
              <w:suppressLineNumbers w:val="0"/>
              <w:jc w:val="center"/>
              <w:textAlignment w:val="center"/>
              <w:rPr>
                <w:del w:id="2194" w:author="福" w:date="2026-11-03T11:14:48Z"/>
                <w:rFonts w:hint="eastAsia" w:ascii="宋体" w:hAnsi="宋体" w:eastAsia="宋体" w:cs="宋体"/>
                <w:i w:val="0"/>
                <w:iCs w:val="0"/>
                <w:color w:val="000000"/>
                <w:sz w:val="22"/>
                <w:szCs w:val="22"/>
                <w:u w:val="none"/>
              </w:rPr>
            </w:pPr>
            <w:del w:id="2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60E5">
            <w:pPr>
              <w:jc w:val="center"/>
              <w:rPr>
                <w:del w:id="21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9FF8">
            <w:pPr>
              <w:jc w:val="center"/>
              <w:rPr>
                <w:del w:id="21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2898">
            <w:pPr>
              <w:jc w:val="center"/>
              <w:rPr>
                <w:del w:id="2198" w:author="福" w:date="2026-11-03T11:14:48Z"/>
                <w:rFonts w:hint="eastAsia" w:ascii="宋体" w:hAnsi="宋体" w:eastAsia="宋体" w:cs="宋体"/>
                <w:i w:val="0"/>
                <w:iCs w:val="0"/>
                <w:color w:val="000000"/>
                <w:sz w:val="22"/>
                <w:szCs w:val="22"/>
                <w:u w:val="none"/>
              </w:rPr>
            </w:pPr>
          </w:p>
        </w:tc>
      </w:tr>
      <w:tr w14:paraId="58610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4EB4">
            <w:pPr>
              <w:keepNext w:val="0"/>
              <w:keepLines w:val="0"/>
              <w:widowControl/>
              <w:suppressLineNumbers w:val="0"/>
              <w:jc w:val="center"/>
              <w:textAlignment w:val="center"/>
              <w:rPr>
                <w:del w:id="2200" w:author="福" w:date="2026-11-03T11:14:48Z"/>
                <w:rFonts w:hint="default" w:ascii="Calibri" w:hAnsi="Calibri" w:eastAsia="宋体" w:cs="Calibri"/>
                <w:i w:val="0"/>
                <w:iCs w:val="0"/>
                <w:color w:val="000000"/>
                <w:sz w:val="22"/>
                <w:szCs w:val="22"/>
                <w:u w:val="none"/>
              </w:rPr>
            </w:pPr>
            <w:del w:id="2201" w:author="福" w:date="2026-11-03T11:14:48Z">
              <w:r>
                <w:rPr>
                  <w:rFonts w:hint="default" w:ascii="Calibri" w:hAnsi="Calibri" w:eastAsia="宋体" w:cs="Calibri"/>
                  <w:i w:val="0"/>
                  <w:iCs w:val="0"/>
                  <w:color w:val="000000"/>
                  <w:kern w:val="0"/>
                  <w:sz w:val="22"/>
                  <w:szCs w:val="22"/>
                  <w:u w:val="none"/>
                  <w:lang w:val="en-US" w:eastAsia="zh-CN" w:bidi="ar"/>
                </w:rPr>
                <w:delText>219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5CD0">
            <w:pPr>
              <w:keepNext w:val="0"/>
              <w:keepLines w:val="0"/>
              <w:widowControl/>
              <w:suppressLineNumbers w:val="0"/>
              <w:jc w:val="center"/>
              <w:textAlignment w:val="center"/>
              <w:rPr>
                <w:del w:id="2202" w:author="福" w:date="2026-11-03T11:14:48Z"/>
                <w:rFonts w:hint="eastAsia" w:ascii="宋体" w:hAnsi="宋体" w:eastAsia="宋体" w:cs="宋体"/>
                <w:i w:val="0"/>
                <w:iCs w:val="0"/>
                <w:color w:val="000000"/>
                <w:sz w:val="22"/>
                <w:szCs w:val="22"/>
                <w:u w:val="none"/>
              </w:rPr>
            </w:pPr>
            <w:del w:id="2203" w:author="福" w:date="2026-11-03T11:14:48Z">
              <w:r>
                <w:rPr>
                  <w:rFonts w:hint="eastAsia" w:ascii="宋体" w:hAnsi="宋体" w:eastAsia="宋体" w:cs="宋体"/>
                  <w:i w:val="0"/>
                  <w:iCs w:val="0"/>
                  <w:color w:val="000000"/>
                  <w:kern w:val="0"/>
                  <w:sz w:val="22"/>
                  <w:szCs w:val="22"/>
                  <w:u w:val="none"/>
                  <w:lang w:val="en-US" w:eastAsia="zh-CN" w:bidi="ar"/>
                </w:rPr>
                <w:delText>槐花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53CE9">
            <w:pPr>
              <w:keepNext w:val="0"/>
              <w:keepLines w:val="0"/>
              <w:widowControl/>
              <w:suppressLineNumbers w:val="0"/>
              <w:jc w:val="center"/>
              <w:textAlignment w:val="center"/>
              <w:rPr>
                <w:del w:id="2204" w:author="福" w:date="2026-11-03T11:14:48Z"/>
                <w:rFonts w:hint="eastAsia" w:ascii="宋体" w:hAnsi="宋体" w:eastAsia="宋体" w:cs="宋体"/>
                <w:i w:val="0"/>
                <w:iCs w:val="0"/>
                <w:color w:val="000000"/>
                <w:sz w:val="22"/>
                <w:szCs w:val="22"/>
                <w:u w:val="none"/>
              </w:rPr>
            </w:pPr>
            <w:del w:id="2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DE16F">
            <w:pPr>
              <w:jc w:val="center"/>
              <w:rPr>
                <w:del w:id="22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02E6">
            <w:pPr>
              <w:jc w:val="center"/>
              <w:rPr>
                <w:del w:id="22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E5B97">
            <w:pPr>
              <w:jc w:val="center"/>
              <w:rPr>
                <w:del w:id="2208" w:author="福" w:date="2026-11-03T11:14:48Z"/>
                <w:rFonts w:hint="eastAsia" w:ascii="宋体" w:hAnsi="宋体" w:eastAsia="宋体" w:cs="宋体"/>
                <w:i w:val="0"/>
                <w:iCs w:val="0"/>
                <w:color w:val="000000"/>
                <w:sz w:val="22"/>
                <w:szCs w:val="22"/>
                <w:u w:val="none"/>
              </w:rPr>
            </w:pPr>
          </w:p>
        </w:tc>
      </w:tr>
      <w:tr w14:paraId="0ED79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1915">
            <w:pPr>
              <w:keepNext w:val="0"/>
              <w:keepLines w:val="0"/>
              <w:widowControl/>
              <w:suppressLineNumbers w:val="0"/>
              <w:jc w:val="center"/>
              <w:textAlignment w:val="center"/>
              <w:rPr>
                <w:del w:id="2210" w:author="福" w:date="2026-11-03T11:14:48Z"/>
                <w:rFonts w:hint="default" w:ascii="Calibri" w:hAnsi="Calibri" w:eastAsia="宋体" w:cs="Calibri"/>
                <w:i w:val="0"/>
                <w:iCs w:val="0"/>
                <w:color w:val="000000"/>
                <w:sz w:val="22"/>
                <w:szCs w:val="22"/>
                <w:u w:val="none"/>
              </w:rPr>
            </w:pPr>
            <w:del w:id="2211" w:author="福" w:date="2026-11-03T11:14:48Z">
              <w:r>
                <w:rPr>
                  <w:rFonts w:hint="default" w:ascii="Calibri" w:hAnsi="Calibri" w:eastAsia="宋体" w:cs="Calibri"/>
                  <w:i w:val="0"/>
                  <w:iCs w:val="0"/>
                  <w:color w:val="000000"/>
                  <w:kern w:val="0"/>
                  <w:sz w:val="22"/>
                  <w:szCs w:val="22"/>
                  <w:u w:val="none"/>
                  <w:lang w:val="en-US" w:eastAsia="zh-CN" w:bidi="ar"/>
                </w:rPr>
                <w:delText>220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EE83">
            <w:pPr>
              <w:keepNext w:val="0"/>
              <w:keepLines w:val="0"/>
              <w:widowControl/>
              <w:suppressLineNumbers w:val="0"/>
              <w:jc w:val="center"/>
              <w:textAlignment w:val="center"/>
              <w:rPr>
                <w:del w:id="2212" w:author="福" w:date="2026-11-03T11:14:48Z"/>
                <w:rFonts w:hint="eastAsia" w:ascii="宋体" w:hAnsi="宋体" w:eastAsia="宋体" w:cs="宋体"/>
                <w:i w:val="0"/>
                <w:iCs w:val="0"/>
                <w:color w:val="000000"/>
                <w:sz w:val="22"/>
                <w:szCs w:val="22"/>
                <w:u w:val="none"/>
              </w:rPr>
            </w:pPr>
            <w:del w:id="2213" w:author="福" w:date="2026-11-03T11:14:48Z">
              <w:r>
                <w:rPr>
                  <w:rFonts w:hint="eastAsia" w:ascii="宋体" w:hAnsi="宋体" w:eastAsia="宋体" w:cs="宋体"/>
                  <w:i w:val="0"/>
                  <w:iCs w:val="0"/>
                  <w:color w:val="000000"/>
                  <w:kern w:val="0"/>
                  <w:sz w:val="22"/>
                  <w:szCs w:val="22"/>
                  <w:u w:val="none"/>
                  <w:lang w:val="en-US" w:eastAsia="zh-CN" w:bidi="ar"/>
                </w:rPr>
                <w:delText>炒槐花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E0E3">
            <w:pPr>
              <w:keepNext w:val="0"/>
              <w:keepLines w:val="0"/>
              <w:widowControl/>
              <w:suppressLineNumbers w:val="0"/>
              <w:jc w:val="center"/>
              <w:textAlignment w:val="center"/>
              <w:rPr>
                <w:del w:id="2214" w:author="福" w:date="2026-11-03T11:14:48Z"/>
                <w:rFonts w:hint="eastAsia" w:ascii="宋体" w:hAnsi="宋体" w:eastAsia="宋体" w:cs="宋体"/>
                <w:i w:val="0"/>
                <w:iCs w:val="0"/>
                <w:color w:val="000000"/>
                <w:sz w:val="22"/>
                <w:szCs w:val="22"/>
                <w:u w:val="none"/>
              </w:rPr>
            </w:pPr>
            <w:del w:id="2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C7B6">
            <w:pPr>
              <w:jc w:val="center"/>
              <w:rPr>
                <w:del w:id="22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EDF5">
            <w:pPr>
              <w:jc w:val="center"/>
              <w:rPr>
                <w:del w:id="22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B8856">
            <w:pPr>
              <w:jc w:val="center"/>
              <w:rPr>
                <w:del w:id="2218" w:author="福" w:date="2026-11-03T11:14:48Z"/>
                <w:rFonts w:hint="eastAsia" w:ascii="宋体" w:hAnsi="宋体" w:eastAsia="宋体" w:cs="宋体"/>
                <w:i w:val="0"/>
                <w:iCs w:val="0"/>
                <w:color w:val="000000"/>
                <w:sz w:val="22"/>
                <w:szCs w:val="22"/>
                <w:u w:val="none"/>
              </w:rPr>
            </w:pPr>
          </w:p>
        </w:tc>
      </w:tr>
      <w:tr w14:paraId="4F970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6E24">
            <w:pPr>
              <w:keepNext w:val="0"/>
              <w:keepLines w:val="0"/>
              <w:widowControl/>
              <w:suppressLineNumbers w:val="0"/>
              <w:jc w:val="center"/>
              <w:textAlignment w:val="center"/>
              <w:rPr>
                <w:del w:id="2220" w:author="福" w:date="2026-11-03T11:14:48Z"/>
                <w:rFonts w:hint="default" w:ascii="Calibri" w:hAnsi="Calibri" w:eastAsia="宋体" w:cs="Calibri"/>
                <w:i w:val="0"/>
                <w:iCs w:val="0"/>
                <w:color w:val="000000"/>
                <w:sz w:val="22"/>
                <w:szCs w:val="22"/>
                <w:u w:val="none"/>
              </w:rPr>
            </w:pPr>
            <w:del w:id="2221" w:author="福" w:date="2026-11-03T11:14:48Z">
              <w:r>
                <w:rPr>
                  <w:rFonts w:hint="default" w:ascii="Calibri" w:hAnsi="Calibri" w:eastAsia="宋体" w:cs="Calibri"/>
                  <w:i w:val="0"/>
                  <w:iCs w:val="0"/>
                  <w:color w:val="000000"/>
                  <w:kern w:val="0"/>
                  <w:sz w:val="22"/>
                  <w:szCs w:val="22"/>
                  <w:u w:val="none"/>
                  <w:lang w:val="en-US" w:eastAsia="zh-CN" w:bidi="ar"/>
                </w:rPr>
                <w:delText>221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0C3A">
            <w:pPr>
              <w:keepNext w:val="0"/>
              <w:keepLines w:val="0"/>
              <w:widowControl/>
              <w:suppressLineNumbers w:val="0"/>
              <w:jc w:val="center"/>
              <w:textAlignment w:val="center"/>
              <w:rPr>
                <w:del w:id="2222" w:author="福" w:date="2026-11-03T11:14:48Z"/>
                <w:rFonts w:hint="eastAsia" w:ascii="宋体" w:hAnsi="宋体" w:eastAsia="宋体" w:cs="宋体"/>
                <w:i w:val="0"/>
                <w:iCs w:val="0"/>
                <w:color w:val="000000"/>
                <w:sz w:val="22"/>
                <w:szCs w:val="22"/>
                <w:u w:val="none"/>
              </w:rPr>
            </w:pPr>
            <w:del w:id="2223" w:author="福" w:date="2026-11-03T11:14:48Z">
              <w:r>
                <w:rPr>
                  <w:rFonts w:hint="eastAsia" w:ascii="宋体" w:hAnsi="宋体" w:eastAsia="宋体" w:cs="宋体"/>
                  <w:i w:val="0"/>
                  <w:iCs w:val="0"/>
                  <w:color w:val="000000"/>
                  <w:kern w:val="0"/>
                  <w:sz w:val="22"/>
                  <w:szCs w:val="22"/>
                  <w:u w:val="none"/>
                  <w:lang w:val="en-US" w:eastAsia="zh-CN" w:bidi="ar"/>
                </w:rPr>
                <w:delText>槐角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9FDD">
            <w:pPr>
              <w:keepNext w:val="0"/>
              <w:keepLines w:val="0"/>
              <w:widowControl/>
              <w:suppressLineNumbers w:val="0"/>
              <w:jc w:val="center"/>
              <w:textAlignment w:val="center"/>
              <w:rPr>
                <w:del w:id="2224" w:author="福" w:date="2026-11-03T11:14:48Z"/>
                <w:rFonts w:hint="eastAsia" w:ascii="宋体" w:hAnsi="宋体" w:eastAsia="宋体" w:cs="宋体"/>
                <w:i w:val="0"/>
                <w:iCs w:val="0"/>
                <w:color w:val="000000"/>
                <w:sz w:val="22"/>
                <w:szCs w:val="22"/>
                <w:u w:val="none"/>
              </w:rPr>
            </w:pPr>
            <w:del w:id="2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E665">
            <w:pPr>
              <w:jc w:val="center"/>
              <w:rPr>
                <w:del w:id="22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C9752">
            <w:pPr>
              <w:jc w:val="center"/>
              <w:rPr>
                <w:del w:id="22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088B">
            <w:pPr>
              <w:jc w:val="center"/>
              <w:rPr>
                <w:del w:id="2228" w:author="福" w:date="2026-11-03T11:14:48Z"/>
                <w:rFonts w:hint="eastAsia" w:ascii="宋体" w:hAnsi="宋体" w:eastAsia="宋体" w:cs="宋体"/>
                <w:i w:val="0"/>
                <w:iCs w:val="0"/>
                <w:color w:val="000000"/>
                <w:sz w:val="22"/>
                <w:szCs w:val="22"/>
                <w:u w:val="none"/>
              </w:rPr>
            </w:pPr>
          </w:p>
        </w:tc>
      </w:tr>
      <w:tr w14:paraId="25F67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AA4C">
            <w:pPr>
              <w:keepNext w:val="0"/>
              <w:keepLines w:val="0"/>
              <w:widowControl/>
              <w:suppressLineNumbers w:val="0"/>
              <w:jc w:val="center"/>
              <w:textAlignment w:val="center"/>
              <w:rPr>
                <w:del w:id="2230" w:author="福" w:date="2026-11-03T11:14:48Z"/>
                <w:rFonts w:hint="default" w:ascii="Calibri" w:hAnsi="Calibri" w:eastAsia="宋体" w:cs="Calibri"/>
                <w:i w:val="0"/>
                <w:iCs w:val="0"/>
                <w:color w:val="000000"/>
                <w:sz w:val="22"/>
                <w:szCs w:val="22"/>
                <w:u w:val="none"/>
              </w:rPr>
            </w:pPr>
            <w:del w:id="2231" w:author="福" w:date="2026-11-03T11:14:48Z">
              <w:r>
                <w:rPr>
                  <w:rFonts w:hint="default" w:ascii="Calibri" w:hAnsi="Calibri" w:eastAsia="宋体" w:cs="Calibri"/>
                  <w:i w:val="0"/>
                  <w:iCs w:val="0"/>
                  <w:color w:val="000000"/>
                  <w:kern w:val="0"/>
                  <w:sz w:val="22"/>
                  <w:szCs w:val="22"/>
                  <w:u w:val="none"/>
                  <w:lang w:val="en-US" w:eastAsia="zh-CN" w:bidi="ar"/>
                </w:rPr>
                <w:delText>222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D493">
            <w:pPr>
              <w:keepNext w:val="0"/>
              <w:keepLines w:val="0"/>
              <w:widowControl/>
              <w:suppressLineNumbers w:val="0"/>
              <w:jc w:val="center"/>
              <w:textAlignment w:val="center"/>
              <w:rPr>
                <w:del w:id="2232" w:author="福" w:date="2026-11-03T11:14:48Z"/>
                <w:rFonts w:hint="eastAsia" w:ascii="宋体" w:hAnsi="宋体" w:eastAsia="宋体" w:cs="宋体"/>
                <w:i w:val="0"/>
                <w:iCs w:val="0"/>
                <w:color w:val="000000"/>
                <w:sz w:val="22"/>
                <w:szCs w:val="22"/>
                <w:u w:val="none"/>
              </w:rPr>
            </w:pPr>
            <w:del w:id="2233" w:author="福" w:date="2026-11-03T11:14:48Z">
              <w:r>
                <w:rPr>
                  <w:rFonts w:hint="eastAsia" w:ascii="宋体" w:hAnsi="宋体" w:eastAsia="宋体" w:cs="宋体"/>
                  <w:i w:val="0"/>
                  <w:iCs w:val="0"/>
                  <w:color w:val="000000"/>
                  <w:kern w:val="0"/>
                  <w:sz w:val="22"/>
                  <w:szCs w:val="22"/>
                  <w:u w:val="none"/>
                  <w:lang w:val="en-US" w:eastAsia="zh-CN" w:bidi="ar"/>
                </w:rPr>
                <w:delText>黄柏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A1C7">
            <w:pPr>
              <w:keepNext w:val="0"/>
              <w:keepLines w:val="0"/>
              <w:widowControl/>
              <w:suppressLineNumbers w:val="0"/>
              <w:jc w:val="center"/>
              <w:textAlignment w:val="center"/>
              <w:rPr>
                <w:del w:id="2234" w:author="福" w:date="2026-11-03T11:14:48Z"/>
                <w:rFonts w:hint="eastAsia" w:ascii="宋体" w:hAnsi="宋体" w:eastAsia="宋体" w:cs="宋体"/>
                <w:i w:val="0"/>
                <w:iCs w:val="0"/>
                <w:color w:val="000000"/>
                <w:sz w:val="22"/>
                <w:szCs w:val="22"/>
                <w:u w:val="none"/>
              </w:rPr>
            </w:pPr>
            <w:del w:id="2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2C0F">
            <w:pPr>
              <w:jc w:val="center"/>
              <w:rPr>
                <w:del w:id="22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8706">
            <w:pPr>
              <w:jc w:val="center"/>
              <w:rPr>
                <w:del w:id="22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4B81">
            <w:pPr>
              <w:jc w:val="center"/>
              <w:rPr>
                <w:del w:id="2238" w:author="福" w:date="2026-11-03T11:14:48Z"/>
                <w:rFonts w:hint="eastAsia" w:ascii="宋体" w:hAnsi="宋体" w:eastAsia="宋体" w:cs="宋体"/>
                <w:i w:val="0"/>
                <w:iCs w:val="0"/>
                <w:color w:val="000000"/>
                <w:sz w:val="22"/>
                <w:szCs w:val="22"/>
                <w:u w:val="none"/>
              </w:rPr>
            </w:pPr>
          </w:p>
        </w:tc>
      </w:tr>
      <w:tr w14:paraId="007D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101B">
            <w:pPr>
              <w:keepNext w:val="0"/>
              <w:keepLines w:val="0"/>
              <w:widowControl/>
              <w:suppressLineNumbers w:val="0"/>
              <w:jc w:val="center"/>
              <w:textAlignment w:val="center"/>
              <w:rPr>
                <w:del w:id="2240" w:author="福" w:date="2026-11-03T11:14:48Z"/>
                <w:rFonts w:hint="default" w:ascii="Calibri" w:hAnsi="Calibri" w:eastAsia="宋体" w:cs="Calibri"/>
                <w:i w:val="0"/>
                <w:iCs w:val="0"/>
                <w:color w:val="000000"/>
                <w:sz w:val="22"/>
                <w:szCs w:val="22"/>
                <w:u w:val="none"/>
              </w:rPr>
            </w:pPr>
            <w:del w:id="2241" w:author="福" w:date="2026-11-03T11:14:48Z">
              <w:r>
                <w:rPr>
                  <w:rFonts w:hint="default" w:ascii="Calibri" w:hAnsi="Calibri" w:eastAsia="宋体" w:cs="Calibri"/>
                  <w:i w:val="0"/>
                  <w:iCs w:val="0"/>
                  <w:color w:val="000000"/>
                  <w:kern w:val="0"/>
                  <w:sz w:val="22"/>
                  <w:szCs w:val="22"/>
                  <w:u w:val="none"/>
                  <w:lang w:val="en-US" w:eastAsia="zh-CN" w:bidi="ar"/>
                </w:rPr>
                <w:delText>223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C8FA">
            <w:pPr>
              <w:keepNext w:val="0"/>
              <w:keepLines w:val="0"/>
              <w:widowControl/>
              <w:suppressLineNumbers w:val="0"/>
              <w:jc w:val="center"/>
              <w:textAlignment w:val="center"/>
              <w:rPr>
                <w:del w:id="2242" w:author="福" w:date="2026-11-03T11:14:48Z"/>
                <w:rFonts w:hint="eastAsia" w:ascii="宋体" w:hAnsi="宋体" w:eastAsia="宋体" w:cs="宋体"/>
                <w:i w:val="0"/>
                <w:iCs w:val="0"/>
                <w:color w:val="000000"/>
                <w:sz w:val="22"/>
                <w:szCs w:val="22"/>
                <w:u w:val="none"/>
              </w:rPr>
            </w:pPr>
            <w:del w:id="2243" w:author="福" w:date="2026-11-03T11:14:48Z">
              <w:r>
                <w:rPr>
                  <w:rFonts w:hint="eastAsia" w:ascii="宋体" w:hAnsi="宋体" w:eastAsia="宋体" w:cs="宋体"/>
                  <w:i w:val="0"/>
                  <w:iCs w:val="0"/>
                  <w:color w:val="000000"/>
                  <w:kern w:val="0"/>
                  <w:sz w:val="22"/>
                  <w:szCs w:val="22"/>
                  <w:u w:val="none"/>
                  <w:lang w:val="en-US" w:eastAsia="zh-CN" w:bidi="ar"/>
                </w:rPr>
                <w:delText>盐黄柏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0B3B2">
            <w:pPr>
              <w:keepNext w:val="0"/>
              <w:keepLines w:val="0"/>
              <w:widowControl/>
              <w:suppressLineNumbers w:val="0"/>
              <w:jc w:val="center"/>
              <w:textAlignment w:val="center"/>
              <w:rPr>
                <w:del w:id="2244" w:author="福" w:date="2026-11-03T11:14:48Z"/>
                <w:rFonts w:hint="eastAsia" w:ascii="宋体" w:hAnsi="宋体" w:eastAsia="宋体" w:cs="宋体"/>
                <w:i w:val="0"/>
                <w:iCs w:val="0"/>
                <w:color w:val="000000"/>
                <w:sz w:val="22"/>
                <w:szCs w:val="22"/>
                <w:u w:val="none"/>
              </w:rPr>
            </w:pPr>
            <w:del w:id="2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482A">
            <w:pPr>
              <w:jc w:val="center"/>
              <w:rPr>
                <w:del w:id="22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8A35">
            <w:pPr>
              <w:jc w:val="center"/>
              <w:rPr>
                <w:del w:id="22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14C0">
            <w:pPr>
              <w:jc w:val="center"/>
              <w:rPr>
                <w:del w:id="2248" w:author="福" w:date="2026-11-03T11:14:48Z"/>
                <w:rFonts w:hint="eastAsia" w:ascii="宋体" w:hAnsi="宋体" w:eastAsia="宋体" w:cs="宋体"/>
                <w:i w:val="0"/>
                <w:iCs w:val="0"/>
                <w:color w:val="000000"/>
                <w:sz w:val="22"/>
                <w:szCs w:val="22"/>
                <w:u w:val="none"/>
              </w:rPr>
            </w:pPr>
          </w:p>
        </w:tc>
      </w:tr>
      <w:tr w14:paraId="5BD2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E212C">
            <w:pPr>
              <w:keepNext w:val="0"/>
              <w:keepLines w:val="0"/>
              <w:widowControl/>
              <w:suppressLineNumbers w:val="0"/>
              <w:jc w:val="center"/>
              <w:textAlignment w:val="center"/>
              <w:rPr>
                <w:del w:id="2250" w:author="福" w:date="2026-11-03T11:14:48Z"/>
                <w:rFonts w:hint="default" w:ascii="Calibri" w:hAnsi="Calibri" w:eastAsia="宋体" w:cs="Calibri"/>
                <w:i w:val="0"/>
                <w:iCs w:val="0"/>
                <w:color w:val="000000"/>
                <w:sz w:val="22"/>
                <w:szCs w:val="22"/>
                <w:u w:val="none"/>
              </w:rPr>
            </w:pPr>
            <w:del w:id="2251" w:author="福" w:date="2026-11-03T11:14:48Z">
              <w:r>
                <w:rPr>
                  <w:rFonts w:hint="default" w:ascii="Calibri" w:hAnsi="Calibri" w:eastAsia="宋体" w:cs="Calibri"/>
                  <w:i w:val="0"/>
                  <w:iCs w:val="0"/>
                  <w:color w:val="000000"/>
                  <w:kern w:val="0"/>
                  <w:sz w:val="22"/>
                  <w:szCs w:val="22"/>
                  <w:u w:val="none"/>
                  <w:lang w:val="en-US" w:eastAsia="zh-CN" w:bidi="ar"/>
                </w:rPr>
                <w:delText>224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C275">
            <w:pPr>
              <w:keepNext w:val="0"/>
              <w:keepLines w:val="0"/>
              <w:widowControl/>
              <w:suppressLineNumbers w:val="0"/>
              <w:jc w:val="center"/>
              <w:textAlignment w:val="center"/>
              <w:rPr>
                <w:del w:id="2252" w:author="福" w:date="2026-11-03T11:14:48Z"/>
                <w:rFonts w:hint="eastAsia" w:ascii="宋体" w:hAnsi="宋体" w:eastAsia="宋体" w:cs="宋体"/>
                <w:i w:val="0"/>
                <w:iCs w:val="0"/>
                <w:color w:val="000000"/>
                <w:sz w:val="22"/>
                <w:szCs w:val="22"/>
                <w:u w:val="none"/>
              </w:rPr>
            </w:pPr>
            <w:del w:id="2253" w:author="福" w:date="2026-11-03T11:14:48Z">
              <w:r>
                <w:rPr>
                  <w:rFonts w:hint="eastAsia" w:ascii="宋体" w:hAnsi="宋体" w:eastAsia="宋体" w:cs="宋体"/>
                  <w:i w:val="0"/>
                  <w:iCs w:val="0"/>
                  <w:color w:val="000000"/>
                  <w:kern w:val="0"/>
                  <w:sz w:val="22"/>
                  <w:szCs w:val="22"/>
                  <w:u w:val="none"/>
                  <w:lang w:val="en-US" w:eastAsia="zh-CN" w:bidi="ar"/>
                </w:rPr>
                <w:delText>黄精</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E39C">
            <w:pPr>
              <w:keepNext w:val="0"/>
              <w:keepLines w:val="0"/>
              <w:widowControl/>
              <w:suppressLineNumbers w:val="0"/>
              <w:jc w:val="center"/>
              <w:textAlignment w:val="center"/>
              <w:rPr>
                <w:del w:id="2254" w:author="福" w:date="2026-11-03T11:14:48Z"/>
                <w:rFonts w:hint="eastAsia" w:ascii="宋体" w:hAnsi="宋体" w:eastAsia="宋体" w:cs="宋体"/>
                <w:i w:val="0"/>
                <w:iCs w:val="0"/>
                <w:color w:val="000000"/>
                <w:sz w:val="22"/>
                <w:szCs w:val="22"/>
                <w:u w:val="none"/>
              </w:rPr>
            </w:pPr>
            <w:del w:id="2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36AB">
            <w:pPr>
              <w:jc w:val="center"/>
              <w:rPr>
                <w:del w:id="22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DB6F">
            <w:pPr>
              <w:jc w:val="center"/>
              <w:rPr>
                <w:del w:id="22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30AA">
            <w:pPr>
              <w:jc w:val="center"/>
              <w:rPr>
                <w:del w:id="2258" w:author="福" w:date="2026-11-03T11:14:48Z"/>
                <w:rFonts w:hint="eastAsia" w:ascii="宋体" w:hAnsi="宋体" w:eastAsia="宋体" w:cs="宋体"/>
                <w:i w:val="0"/>
                <w:iCs w:val="0"/>
                <w:color w:val="000000"/>
                <w:sz w:val="22"/>
                <w:szCs w:val="22"/>
                <w:u w:val="none"/>
              </w:rPr>
            </w:pPr>
          </w:p>
        </w:tc>
      </w:tr>
      <w:tr w14:paraId="36306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C72C">
            <w:pPr>
              <w:keepNext w:val="0"/>
              <w:keepLines w:val="0"/>
              <w:widowControl/>
              <w:suppressLineNumbers w:val="0"/>
              <w:jc w:val="center"/>
              <w:textAlignment w:val="center"/>
              <w:rPr>
                <w:del w:id="2260" w:author="福" w:date="2026-11-03T11:14:48Z"/>
                <w:rFonts w:hint="default" w:ascii="Calibri" w:hAnsi="Calibri" w:eastAsia="宋体" w:cs="Calibri"/>
                <w:i w:val="0"/>
                <w:iCs w:val="0"/>
                <w:color w:val="000000"/>
                <w:sz w:val="22"/>
                <w:szCs w:val="22"/>
                <w:u w:val="none"/>
              </w:rPr>
            </w:pPr>
            <w:del w:id="2261" w:author="福" w:date="2026-11-03T11:14:48Z">
              <w:r>
                <w:rPr>
                  <w:rFonts w:hint="default" w:ascii="Calibri" w:hAnsi="Calibri" w:eastAsia="宋体" w:cs="Calibri"/>
                  <w:i w:val="0"/>
                  <w:iCs w:val="0"/>
                  <w:color w:val="000000"/>
                  <w:kern w:val="0"/>
                  <w:sz w:val="22"/>
                  <w:szCs w:val="22"/>
                  <w:u w:val="none"/>
                  <w:lang w:val="en-US" w:eastAsia="zh-CN" w:bidi="ar"/>
                </w:rPr>
                <w:delText>225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A0D4">
            <w:pPr>
              <w:keepNext w:val="0"/>
              <w:keepLines w:val="0"/>
              <w:widowControl/>
              <w:suppressLineNumbers w:val="0"/>
              <w:jc w:val="center"/>
              <w:textAlignment w:val="center"/>
              <w:rPr>
                <w:del w:id="2262" w:author="福" w:date="2026-11-03T11:14:48Z"/>
                <w:rFonts w:hint="eastAsia" w:ascii="宋体" w:hAnsi="宋体" w:eastAsia="宋体" w:cs="宋体"/>
                <w:i w:val="0"/>
                <w:iCs w:val="0"/>
                <w:color w:val="000000"/>
                <w:sz w:val="22"/>
                <w:szCs w:val="22"/>
                <w:u w:val="none"/>
              </w:rPr>
            </w:pPr>
            <w:del w:id="2263" w:author="福" w:date="2026-11-03T11:14:48Z">
              <w:r>
                <w:rPr>
                  <w:rFonts w:hint="eastAsia" w:ascii="宋体" w:hAnsi="宋体" w:eastAsia="宋体" w:cs="宋体"/>
                  <w:i w:val="0"/>
                  <w:iCs w:val="0"/>
                  <w:color w:val="000000"/>
                  <w:kern w:val="0"/>
                  <w:sz w:val="22"/>
                  <w:szCs w:val="22"/>
                  <w:u w:val="none"/>
                  <w:lang w:val="en-US" w:eastAsia="zh-CN" w:bidi="ar"/>
                </w:rPr>
                <w:delText>酒黄精</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0C1C">
            <w:pPr>
              <w:keepNext w:val="0"/>
              <w:keepLines w:val="0"/>
              <w:widowControl/>
              <w:suppressLineNumbers w:val="0"/>
              <w:jc w:val="center"/>
              <w:textAlignment w:val="center"/>
              <w:rPr>
                <w:del w:id="2264" w:author="福" w:date="2026-11-03T11:14:48Z"/>
                <w:rFonts w:hint="eastAsia" w:ascii="宋体" w:hAnsi="宋体" w:eastAsia="宋体" w:cs="宋体"/>
                <w:i w:val="0"/>
                <w:iCs w:val="0"/>
                <w:color w:val="000000"/>
                <w:sz w:val="22"/>
                <w:szCs w:val="22"/>
                <w:u w:val="none"/>
              </w:rPr>
            </w:pPr>
            <w:del w:id="2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5EF1">
            <w:pPr>
              <w:jc w:val="center"/>
              <w:rPr>
                <w:del w:id="22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A7AA3">
            <w:pPr>
              <w:jc w:val="center"/>
              <w:rPr>
                <w:del w:id="22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9264">
            <w:pPr>
              <w:jc w:val="center"/>
              <w:rPr>
                <w:del w:id="2268" w:author="福" w:date="2026-11-03T11:14:48Z"/>
                <w:rFonts w:hint="eastAsia" w:ascii="宋体" w:hAnsi="宋体" w:eastAsia="宋体" w:cs="宋体"/>
                <w:i w:val="0"/>
                <w:iCs w:val="0"/>
                <w:color w:val="000000"/>
                <w:sz w:val="22"/>
                <w:szCs w:val="22"/>
                <w:u w:val="none"/>
              </w:rPr>
            </w:pPr>
          </w:p>
        </w:tc>
      </w:tr>
      <w:tr w14:paraId="3FF6D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DE9B">
            <w:pPr>
              <w:keepNext w:val="0"/>
              <w:keepLines w:val="0"/>
              <w:widowControl/>
              <w:suppressLineNumbers w:val="0"/>
              <w:jc w:val="center"/>
              <w:textAlignment w:val="center"/>
              <w:rPr>
                <w:del w:id="2270" w:author="福" w:date="2026-11-03T11:14:48Z"/>
                <w:rFonts w:hint="default" w:ascii="Calibri" w:hAnsi="Calibri" w:eastAsia="宋体" w:cs="Calibri"/>
                <w:i w:val="0"/>
                <w:iCs w:val="0"/>
                <w:color w:val="000000"/>
                <w:sz w:val="22"/>
                <w:szCs w:val="22"/>
                <w:u w:val="none"/>
              </w:rPr>
            </w:pPr>
            <w:del w:id="2271" w:author="福" w:date="2026-11-03T11:14:48Z">
              <w:r>
                <w:rPr>
                  <w:rFonts w:hint="default" w:ascii="Calibri" w:hAnsi="Calibri" w:eastAsia="宋体" w:cs="Calibri"/>
                  <w:i w:val="0"/>
                  <w:iCs w:val="0"/>
                  <w:color w:val="000000"/>
                  <w:kern w:val="0"/>
                  <w:sz w:val="22"/>
                  <w:szCs w:val="22"/>
                  <w:u w:val="none"/>
                  <w:lang w:val="en-US" w:eastAsia="zh-CN" w:bidi="ar"/>
                </w:rPr>
                <w:delText>226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B812">
            <w:pPr>
              <w:keepNext w:val="0"/>
              <w:keepLines w:val="0"/>
              <w:widowControl/>
              <w:suppressLineNumbers w:val="0"/>
              <w:jc w:val="center"/>
              <w:textAlignment w:val="center"/>
              <w:rPr>
                <w:del w:id="2272" w:author="福" w:date="2026-11-03T11:14:48Z"/>
                <w:rFonts w:hint="eastAsia" w:ascii="宋体" w:hAnsi="宋体" w:eastAsia="宋体" w:cs="宋体"/>
                <w:i w:val="0"/>
                <w:iCs w:val="0"/>
                <w:color w:val="000000"/>
                <w:sz w:val="22"/>
                <w:szCs w:val="22"/>
                <w:u w:val="none"/>
              </w:rPr>
            </w:pPr>
            <w:del w:id="2273" w:author="福" w:date="2026-11-03T11:14:48Z">
              <w:r>
                <w:rPr>
                  <w:rFonts w:hint="eastAsia" w:ascii="宋体" w:hAnsi="宋体" w:eastAsia="宋体" w:cs="宋体"/>
                  <w:i w:val="0"/>
                  <w:iCs w:val="0"/>
                  <w:color w:val="000000"/>
                  <w:kern w:val="0"/>
                  <w:sz w:val="22"/>
                  <w:szCs w:val="22"/>
                  <w:u w:val="none"/>
                  <w:lang w:val="en-US" w:eastAsia="zh-CN" w:bidi="ar"/>
                </w:rPr>
                <w:delText>黄连片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A90F">
            <w:pPr>
              <w:keepNext w:val="0"/>
              <w:keepLines w:val="0"/>
              <w:widowControl/>
              <w:suppressLineNumbers w:val="0"/>
              <w:jc w:val="center"/>
              <w:textAlignment w:val="center"/>
              <w:rPr>
                <w:del w:id="2274" w:author="福" w:date="2026-11-03T11:14:48Z"/>
                <w:rFonts w:hint="eastAsia" w:ascii="宋体" w:hAnsi="宋体" w:eastAsia="宋体" w:cs="宋体"/>
                <w:i w:val="0"/>
                <w:iCs w:val="0"/>
                <w:color w:val="000000"/>
                <w:sz w:val="22"/>
                <w:szCs w:val="22"/>
                <w:u w:val="none"/>
              </w:rPr>
            </w:pPr>
            <w:del w:id="22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C6C0">
            <w:pPr>
              <w:jc w:val="center"/>
              <w:rPr>
                <w:del w:id="22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D085">
            <w:pPr>
              <w:jc w:val="center"/>
              <w:rPr>
                <w:del w:id="22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575F">
            <w:pPr>
              <w:jc w:val="center"/>
              <w:rPr>
                <w:del w:id="2278" w:author="福" w:date="2026-11-03T11:14:48Z"/>
                <w:rFonts w:hint="eastAsia" w:ascii="宋体" w:hAnsi="宋体" w:eastAsia="宋体" w:cs="宋体"/>
                <w:i w:val="0"/>
                <w:iCs w:val="0"/>
                <w:color w:val="000000"/>
                <w:sz w:val="22"/>
                <w:szCs w:val="22"/>
                <w:u w:val="none"/>
              </w:rPr>
            </w:pPr>
          </w:p>
        </w:tc>
      </w:tr>
      <w:tr w14:paraId="5FA63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E969">
            <w:pPr>
              <w:keepNext w:val="0"/>
              <w:keepLines w:val="0"/>
              <w:widowControl/>
              <w:suppressLineNumbers w:val="0"/>
              <w:jc w:val="center"/>
              <w:textAlignment w:val="center"/>
              <w:rPr>
                <w:del w:id="2280" w:author="福" w:date="2026-11-03T11:14:48Z"/>
                <w:rFonts w:hint="default" w:ascii="Calibri" w:hAnsi="Calibri" w:eastAsia="宋体" w:cs="Calibri"/>
                <w:i w:val="0"/>
                <w:iCs w:val="0"/>
                <w:color w:val="000000"/>
                <w:sz w:val="22"/>
                <w:szCs w:val="22"/>
                <w:u w:val="none"/>
              </w:rPr>
            </w:pPr>
            <w:del w:id="2281" w:author="福" w:date="2026-11-03T11:14:48Z">
              <w:r>
                <w:rPr>
                  <w:rFonts w:hint="default" w:ascii="Calibri" w:hAnsi="Calibri" w:eastAsia="宋体" w:cs="Calibri"/>
                  <w:i w:val="0"/>
                  <w:iCs w:val="0"/>
                  <w:color w:val="000000"/>
                  <w:kern w:val="0"/>
                  <w:sz w:val="22"/>
                  <w:szCs w:val="22"/>
                  <w:u w:val="none"/>
                  <w:lang w:val="en-US" w:eastAsia="zh-CN" w:bidi="ar"/>
                </w:rPr>
                <w:delText>227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E6D2">
            <w:pPr>
              <w:keepNext w:val="0"/>
              <w:keepLines w:val="0"/>
              <w:widowControl/>
              <w:suppressLineNumbers w:val="0"/>
              <w:jc w:val="center"/>
              <w:textAlignment w:val="center"/>
              <w:rPr>
                <w:del w:id="2282" w:author="福" w:date="2026-11-03T11:14:48Z"/>
                <w:rFonts w:hint="eastAsia" w:ascii="宋体" w:hAnsi="宋体" w:eastAsia="宋体" w:cs="宋体"/>
                <w:i w:val="0"/>
                <w:iCs w:val="0"/>
                <w:color w:val="000000"/>
                <w:sz w:val="22"/>
                <w:szCs w:val="22"/>
                <w:u w:val="none"/>
              </w:rPr>
            </w:pPr>
            <w:del w:id="2283" w:author="福" w:date="2026-11-03T11:14:48Z">
              <w:r>
                <w:rPr>
                  <w:rFonts w:hint="eastAsia" w:ascii="宋体" w:hAnsi="宋体" w:eastAsia="宋体" w:cs="宋体"/>
                  <w:i w:val="0"/>
                  <w:iCs w:val="0"/>
                  <w:color w:val="000000"/>
                  <w:kern w:val="0"/>
                  <w:sz w:val="22"/>
                  <w:szCs w:val="22"/>
                  <w:u w:val="none"/>
                  <w:lang w:val="en-US" w:eastAsia="zh-CN" w:bidi="ar"/>
                </w:rPr>
                <w:delText>黄芩片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E962">
            <w:pPr>
              <w:keepNext w:val="0"/>
              <w:keepLines w:val="0"/>
              <w:widowControl/>
              <w:suppressLineNumbers w:val="0"/>
              <w:jc w:val="center"/>
              <w:textAlignment w:val="center"/>
              <w:rPr>
                <w:del w:id="2284" w:author="福" w:date="2026-11-03T11:14:48Z"/>
                <w:rFonts w:hint="eastAsia" w:ascii="宋体" w:hAnsi="宋体" w:eastAsia="宋体" w:cs="宋体"/>
                <w:i w:val="0"/>
                <w:iCs w:val="0"/>
                <w:color w:val="000000"/>
                <w:sz w:val="22"/>
                <w:szCs w:val="22"/>
                <w:u w:val="none"/>
              </w:rPr>
            </w:pPr>
            <w:del w:id="22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C37E">
            <w:pPr>
              <w:jc w:val="center"/>
              <w:rPr>
                <w:del w:id="22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38E1">
            <w:pPr>
              <w:jc w:val="center"/>
              <w:rPr>
                <w:del w:id="22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682B3">
            <w:pPr>
              <w:jc w:val="center"/>
              <w:rPr>
                <w:del w:id="2288" w:author="福" w:date="2026-11-03T11:14:48Z"/>
                <w:rFonts w:hint="eastAsia" w:ascii="宋体" w:hAnsi="宋体" w:eastAsia="宋体" w:cs="宋体"/>
                <w:i w:val="0"/>
                <w:iCs w:val="0"/>
                <w:color w:val="000000"/>
                <w:sz w:val="22"/>
                <w:szCs w:val="22"/>
                <w:u w:val="none"/>
              </w:rPr>
            </w:pPr>
          </w:p>
        </w:tc>
      </w:tr>
      <w:tr w14:paraId="3A660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2532">
            <w:pPr>
              <w:keepNext w:val="0"/>
              <w:keepLines w:val="0"/>
              <w:widowControl/>
              <w:suppressLineNumbers w:val="0"/>
              <w:jc w:val="center"/>
              <w:textAlignment w:val="center"/>
              <w:rPr>
                <w:del w:id="2290" w:author="福" w:date="2026-11-03T11:14:48Z"/>
                <w:rFonts w:hint="default" w:ascii="Calibri" w:hAnsi="Calibri" w:eastAsia="宋体" w:cs="Calibri"/>
                <w:i w:val="0"/>
                <w:iCs w:val="0"/>
                <w:color w:val="000000"/>
                <w:sz w:val="22"/>
                <w:szCs w:val="22"/>
                <w:u w:val="none"/>
              </w:rPr>
            </w:pPr>
            <w:del w:id="2291" w:author="福" w:date="2026-11-03T11:14:48Z">
              <w:r>
                <w:rPr>
                  <w:rFonts w:hint="default" w:ascii="Calibri" w:hAnsi="Calibri" w:eastAsia="宋体" w:cs="Calibri"/>
                  <w:i w:val="0"/>
                  <w:iCs w:val="0"/>
                  <w:color w:val="000000"/>
                  <w:kern w:val="0"/>
                  <w:sz w:val="22"/>
                  <w:szCs w:val="22"/>
                  <w:u w:val="none"/>
                  <w:lang w:val="en-US" w:eastAsia="zh-CN" w:bidi="ar"/>
                </w:rPr>
                <w:delText>228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2920">
            <w:pPr>
              <w:keepNext w:val="0"/>
              <w:keepLines w:val="0"/>
              <w:widowControl/>
              <w:suppressLineNumbers w:val="0"/>
              <w:jc w:val="center"/>
              <w:textAlignment w:val="center"/>
              <w:rPr>
                <w:del w:id="2292" w:author="福" w:date="2026-11-03T11:14:48Z"/>
                <w:rFonts w:hint="eastAsia" w:ascii="宋体" w:hAnsi="宋体" w:eastAsia="宋体" w:cs="宋体"/>
                <w:i w:val="0"/>
                <w:iCs w:val="0"/>
                <w:color w:val="000000"/>
                <w:sz w:val="22"/>
                <w:szCs w:val="22"/>
                <w:u w:val="none"/>
              </w:rPr>
            </w:pPr>
            <w:del w:id="2293" w:author="福" w:date="2026-11-03T11:14:48Z">
              <w:r>
                <w:rPr>
                  <w:rFonts w:hint="eastAsia" w:ascii="宋体" w:hAnsi="宋体" w:eastAsia="宋体" w:cs="宋体"/>
                  <w:i w:val="0"/>
                  <w:iCs w:val="0"/>
                  <w:color w:val="000000"/>
                  <w:kern w:val="0"/>
                  <w:sz w:val="22"/>
                  <w:szCs w:val="22"/>
                  <w:u w:val="none"/>
                  <w:lang w:val="en-US" w:eastAsia="zh-CN" w:bidi="ar"/>
                </w:rPr>
                <w:delText>酒黄芩</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20590">
            <w:pPr>
              <w:keepNext w:val="0"/>
              <w:keepLines w:val="0"/>
              <w:widowControl/>
              <w:suppressLineNumbers w:val="0"/>
              <w:jc w:val="center"/>
              <w:textAlignment w:val="center"/>
              <w:rPr>
                <w:del w:id="2294" w:author="福" w:date="2026-11-03T11:14:48Z"/>
                <w:rFonts w:hint="eastAsia" w:ascii="宋体" w:hAnsi="宋体" w:eastAsia="宋体" w:cs="宋体"/>
                <w:i w:val="0"/>
                <w:iCs w:val="0"/>
                <w:color w:val="000000"/>
                <w:sz w:val="22"/>
                <w:szCs w:val="22"/>
                <w:u w:val="none"/>
              </w:rPr>
            </w:pPr>
            <w:del w:id="22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4F7C">
            <w:pPr>
              <w:jc w:val="center"/>
              <w:rPr>
                <w:del w:id="22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4199">
            <w:pPr>
              <w:jc w:val="center"/>
              <w:rPr>
                <w:del w:id="22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AED0">
            <w:pPr>
              <w:jc w:val="center"/>
              <w:rPr>
                <w:del w:id="2298" w:author="福" w:date="2026-11-03T11:14:48Z"/>
                <w:rFonts w:hint="eastAsia" w:ascii="宋体" w:hAnsi="宋体" w:eastAsia="宋体" w:cs="宋体"/>
                <w:i w:val="0"/>
                <w:iCs w:val="0"/>
                <w:color w:val="000000"/>
                <w:sz w:val="22"/>
                <w:szCs w:val="22"/>
                <w:u w:val="none"/>
              </w:rPr>
            </w:pPr>
          </w:p>
        </w:tc>
      </w:tr>
      <w:tr w14:paraId="0E1EB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2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F4C3">
            <w:pPr>
              <w:keepNext w:val="0"/>
              <w:keepLines w:val="0"/>
              <w:widowControl/>
              <w:suppressLineNumbers w:val="0"/>
              <w:jc w:val="center"/>
              <w:textAlignment w:val="center"/>
              <w:rPr>
                <w:del w:id="2300" w:author="福" w:date="2026-11-03T11:14:48Z"/>
                <w:rFonts w:hint="default" w:ascii="Calibri" w:hAnsi="Calibri" w:eastAsia="宋体" w:cs="Calibri"/>
                <w:i w:val="0"/>
                <w:iCs w:val="0"/>
                <w:color w:val="000000"/>
                <w:sz w:val="22"/>
                <w:szCs w:val="22"/>
                <w:u w:val="none"/>
              </w:rPr>
            </w:pPr>
            <w:del w:id="2301" w:author="福" w:date="2026-11-03T11:14:48Z">
              <w:r>
                <w:rPr>
                  <w:rFonts w:hint="default" w:ascii="Calibri" w:hAnsi="Calibri" w:eastAsia="宋体" w:cs="Calibri"/>
                  <w:i w:val="0"/>
                  <w:iCs w:val="0"/>
                  <w:color w:val="000000"/>
                  <w:kern w:val="0"/>
                  <w:sz w:val="22"/>
                  <w:szCs w:val="22"/>
                  <w:u w:val="none"/>
                  <w:lang w:val="en-US" w:eastAsia="zh-CN" w:bidi="ar"/>
                </w:rPr>
                <w:delText>229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27EC">
            <w:pPr>
              <w:keepNext w:val="0"/>
              <w:keepLines w:val="0"/>
              <w:widowControl/>
              <w:suppressLineNumbers w:val="0"/>
              <w:jc w:val="center"/>
              <w:textAlignment w:val="center"/>
              <w:rPr>
                <w:del w:id="2302" w:author="福" w:date="2026-11-03T11:14:48Z"/>
                <w:rFonts w:hint="eastAsia" w:ascii="宋体" w:hAnsi="宋体" w:eastAsia="宋体" w:cs="宋体"/>
                <w:i w:val="0"/>
                <w:iCs w:val="0"/>
                <w:color w:val="000000"/>
                <w:sz w:val="22"/>
                <w:szCs w:val="22"/>
                <w:u w:val="none"/>
              </w:rPr>
            </w:pPr>
            <w:del w:id="2303" w:author="福" w:date="2026-11-03T11:14:48Z">
              <w:r>
                <w:rPr>
                  <w:rFonts w:hint="eastAsia" w:ascii="宋体" w:hAnsi="宋体" w:eastAsia="宋体" w:cs="宋体"/>
                  <w:i w:val="0"/>
                  <w:iCs w:val="0"/>
                  <w:color w:val="000000"/>
                  <w:kern w:val="0"/>
                  <w:sz w:val="22"/>
                  <w:szCs w:val="22"/>
                  <w:u w:val="none"/>
                  <w:lang w:val="en-US" w:eastAsia="zh-CN" w:bidi="ar"/>
                </w:rPr>
                <w:delText>黄药子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F848">
            <w:pPr>
              <w:keepNext w:val="0"/>
              <w:keepLines w:val="0"/>
              <w:widowControl/>
              <w:suppressLineNumbers w:val="0"/>
              <w:jc w:val="center"/>
              <w:textAlignment w:val="center"/>
              <w:rPr>
                <w:del w:id="2304" w:author="福" w:date="2026-11-03T11:14:48Z"/>
                <w:rFonts w:hint="eastAsia" w:ascii="宋体" w:hAnsi="宋体" w:eastAsia="宋体" w:cs="宋体"/>
                <w:i w:val="0"/>
                <w:iCs w:val="0"/>
                <w:color w:val="000000"/>
                <w:sz w:val="22"/>
                <w:szCs w:val="22"/>
                <w:u w:val="none"/>
              </w:rPr>
            </w:pPr>
            <w:del w:id="23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A54A">
            <w:pPr>
              <w:jc w:val="center"/>
              <w:rPr>
                <w:del w:id="23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4014">
            <w:pPr>
              <w:jc w:val="center"/>
              <w:rPr>
                <w:del w:id="23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ECB8">
            <w:pPr>
              <w:jc w:val="center"/>
              <w:rPr>
                <w:del w:id="2308" w:author="福" w:date="2026-11-03T11:14:48Z"/>
                <w:rFonts w:hint="eastAsia" w:ascii="宋体" w:hAnsi="宋体" w:eastAsia="宋体" w:cs="宋体"/>
                <w:i w:val="0"/>
                <w:iCs w:val="0"/>
                <w:color w:val="000000"/>
                <w:sz w:val="22"/>
                <w:szCs w:val="22"/>
                <w:u w:val="none"/>
              </w:rPr>
            </w:pPr>
          </w:p>
        </w:tc>
      </w:tr>
      <w:tr w14:paraId="644E5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652CB">
            <w:pPr>
              <w:keepNext w:val="0"/>
              <w:keepLines w:val="0"/>
              <w:widowControl/>
              <w:suppressLineNumbers w:val="0"/>
              <w:jc w:val="center"/>
              <w:textAlignment w:val="center"/>
              <w:rPr>
                <w:del w:id="2310" w:author="福" w:date="2026-11-03T11:14:48Z"/>
                <w:rFonts w:hint="default" w:ascii="Calibri" w:hAnsi="Calibri" w:eastAsia="宋体" w:cs="Calibri"/>
                <w:i w:val="0"/>
                <w:iCs w:val="0"/>
                <w:color w:val="000000"/>
                <w:sz w:val="22"/>
                <w:szCs w:val="22"/>
                <w:u w:val="none"/>
              </w:rPr>
            </w:pPr>
            <w:del w:id="2311" w:author="福" w:date="2026-11-03T11:14:48Z">
              <w:r>
                <w:rPr>
                  <w:rFonts w:hint="default" w:ascii="Calibri" w:hAnsi="Calibri" w:eastAsia="宋体" w:cs="Calibri"/>
                  <w:i w:val="0"/>
                  <w:iCs w:val="0"/>
                  <w:color w:val="000000"/>
                  <w:kern w:val="0"/>
                  <w:sz w:val="22"/>
                  <w:szCs w:val="22"/>
                  <w:u w:val="none"/>
                  <w:lang w:val="en-US" w:eastAsia="zh-CN" w:bidi="ar"/>
                </w:rPr>
                <w:delText>230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034C">
            <w:pPr>
              <w:keepNext w:val="0"/>
              <w:keepLines w:val="0"/>
              <w:widowControl/>
              <w:suppressLineNumbers w:val="0"/>
              <w:jc w:val="center"/>
              <w:textAlignment w:val="center"/>
              <w:rPr>
                <w:del w:id="2312" w:author="福" w:date="2026-11-03T11:14:48Z"/>
                <w:rFonts w:hint="eastAsia" w:ascii="宋体" w:hAnsi="宋体" w:eastAsia="宋体" w:cs="宋体"/>
                <w:i w:val="0"/>
                <w:iCs w:val="0"/>
                <w:color w:val="000000"/>
                <w:sz w:val="22"/>
                <w:szCs w:val="22"/>
                <w:u w:val="none"/>
              </w:rPr>
            </w:pPr>
            <w:del w:id="2313" w:author="福" w:date="2026-11-03T11:14:48Z">
              <w:r>
                <w:rPr>
                  <w:rFonts w:hint="eastAsia" w:ascii="宋体" w:hAnsi="宋体" w:eastAsia="宋体" w:cs="宋体"/>
                  <w:i w:val="0"/>
                  <w:iCs w:val="0"/>
                  <w:color w:val="000000"/>
                  <w:kern w:val="0"/>
                  <w:sz w:val="22"/>
                  <w:szCs w:val="22"/>
                  <w:u w:val="none"/>
                  <w:lang w:val="en-US" w:eastAsia="zh-CN" w:bidi="ar"/>
                </w:rPr>
                <w:delText>射干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EF62">
            <w:pPr>
              <w:keepNext w:val="0"/>
              <w:keepLines w:val="0"/>
              <w:widowControl/>
              <w:suppressLineNumbers w:val="0"/>
              <w:jc w:val="center"/>
              <w:textAlignment w:val="center"/>
              <w:rPr>
                <w:del w:id="2314" w:author="福" w:date="2026-11-03T11:14:48Z"/>
                <w:rFonts w:hint="eastAsia" w:ascii="宋体" w:hAnsi="宋体" w:eastAsia="宋体" w:cs="宋体"/>
                <w:i w:val="0"/>
                <w:iCs w:val="0"/>
                <w:color w:val="000000"/>
                <w:sz w:val="22"/>
                <w:szCs w:val="22"/>
                <w:u w:val="none"/>
              </w:rPr>
            </w:pPr>
            <w:del w:id="23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8586">
            <w:pPr>
              <w:jc w:val="center"/>
              <w:rPr>
                <w:del w:id="23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3813">
            <w:pPr>
              <w:jc w:val="center"/>
              <w:rPr>
                <w:del w:id="23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7A8A">
            <w:pPr>
              <w:jc w:val="center"/>
              <w:rPr>
                <w:del w:id="2318" w:author="福" w:date="2026-11-03T11:14:48Z"/>
                <w:rFonts w:hint="eastAsia" w:ascii="宋体" w:hAnsi="宋体" w:eastAsia="宋体" w:cs="宋体"/>
                <w:i w:val="0"/>
                <w:iCs w:val="0"/>
                <w:color w:val="000000"/>
                <w:sz w:val="22"/>
                <w:szCs w:val="22"/>
                <w:u w:val="none"/>
              </w:rPr>
            </w:pPr>
          </w:p>
        </w:tc>
      </w:tr>
      <w:tr w14:paraId="02FC4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AC39">
            <w:pPr>
              <w:keepNext w:val="0"/>
              <w:keepLines w:val="0"/>
              <w:widowControl/>
              <w:suppressLineNumbers w:val="0"/>
              <w:jc w:val="center"/>
              <w:textAlignment w:val="center"/>
              <w:rPr>
                <w:del w:id="2320" w:author="福" w:date="2026-11-03T11:14:48Z"/>
                <w:rFonts w:hint="default" w:ascii="Calibri" w:hAnsi="Calibri" w:eastAsia="宋体" w:cs="Calibri"/>
                <w:i w:val="0"/>
                <w:iCs w:val="0"/>
                <w:color w:val="000000"/>
                <w:sz w:val="22"/>
                <w:szCs w:val="22"/>
                <w:u w:val="none"/>
              </w:rPr>
            </w:pPr>
            <w:del w:id="2321" w:author="福" w:date="2026-11-03T11:14:48Z">
              <w:r>
                <w:rPr>
                  <w:rFonts w:hint="default" w:ascii="Calibri" w:hAnsi="Calibri" w:eastAsia="宋体" w:cs="Calibri"/>
                  <w:i w:val="0"/>
                  <w:iCs w:val="0"/>
                  <w:color w:val="000000"/>
                  <w:kern w:val="0"/>
                  <w:sz w:val="22"/>
                  <w:szCs w:val="22"/>
                  <w:u w:val="none"/>
                  <w:lang w:val="en-US" w:eastAsia="zh-CN" w:bidi="ar"/>
                </w:rPr>
                <w:delText>231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E17A">
            <w:pPr>
              <w:keepNext w:val="0"/>
              <w:keepLines w:val="0"/>
              <w:widowControl/>
              <w:suppressLineNumbers w:val="0"/>
              <w:jc w:val="center"/>
              <w:textAlignment w:val="center"/>
              <w:rPr>
                <w:del w:id="2322" w:author="福" w:date="2026-11-03T11:14:48Z"/>
                <w:rFonts w:hint="eastAsia" w:ascii="宋体" w:hAnsi="宋体" w:eastAsia="宋体" w:cs="宋体"/>
                <w:i w:val="0"/>
                <w:iCs w:val="0"/>
                <w:color w:val="000000"/>
                <w:sz w:val="22"/>
                <w:szCs w:val="22"/>
                <w:u w:val="none"/>
              </w:rPr>
            </w:pPr>
            <w:del w:id="2323" w:author="福" w:date="2026-11-03T11:14:48Z">
              <w:r>
                <w:rPr>
                  <w:rFonts w:hint="eastAsia" w:ascii="宋体" w:hAnsi="宋体" w:eastAsia="宋体" w:cs="宋体"/>
                  <w:i w:val="0"/>
                  <w:iCs w:val="0"/>
                  <w:color w:val="000000"/>
                  <w:kern w:val="0"/>
                  <w:sz w:val="22"/>
                  <w:szCs w:val="22"/>
                  <w:u w:val="none"/>
                  <w:lang w:val="en-US" w:eastAsia="zh-CN" w:bidi="ar"/>
                </w:rPr>
                <w:delText>火炭母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1F84">
            <w:pPr>
              <w:keepNext w:val="0"/>
              <w:keepLines w:val="0"/>
              <w:widowControl/>
              <w:suppressLineNumbers w:val="0"/>
              <w:jc w:val="center"/>
              <w:textAlignment w:val="center"/>
              <w:rPr>
                <w:del w:id="2324" w:author="福" w:date="2026-11-03T11:14:48Z"/>
                <w:rFonts w:hint="eastAsia" w:ascii="宋体" w:hAnsi="宋体" w:eastAsia="宋体" w:cs="宋体"/>
                <w:i w:val="0"/>
                <w:iCs w:val="0"/>
                <w:color w:val="000000"/>
                <w:sz w:val="22"/>
                <w:szCs w:val="22"/>
                <w:u w:val="none"/>
              </w:rPr>
            </w:pPr>
            <w:del w:id="23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CA3A">
            <w:pPr>
              <w:jc w:val="center"/>
              <w:rPr>
                <w:del w:id="23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DEDD">
            <w:pPr>
              <w:jc w:val="center"/>
              <w:rPr>
                <w:del w:id="23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372B">
            <w:pPr>
              <w:jc w:val="center"/>
              <w:rPr>
                <w:del w:id="2328" w:author="福" w:date="2026-11-03T11:14:48Z"/>
                <w:rFonts w:hint="eastAsia" w:ascii="宋体" w:hAnsi="宋体" w:eastAsia="宋体" w:cs="宋体"/>
                <w:i w:val="0"/>
                <w:iCs w:val="0"/>
                <w:color w:val="000000"/>
                <w:sz w:val="22"/>
                <w:szCs w:val="22"/>
                <w:u w:val="none"/>
              </w:rPr>
            </w:pPr>
          </w:p>
        </w:tc>
      </w:tr>
      <w:tr w14:paraId="14DA4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2DAD1">
            <w:pPr>
              <w:keepNext w:val="0"/>
              <w:keepLines w:val="0"/>
              <w:widowControl/>
              <w:suppressLineNumbers w:val="0"/>
              <w:jc w:val="center"/>
              <w:textAlignment w:val="center"/>
              <w:rPr>
                <w:del w:id="2330" w:author="福" w:date="2026-11-03T11:14:48Z"/>
                <w:rFonts w:hint="default" w:ascii="Calibri" w:hAnsi="Calibri" w:eastAsia="宋体" w:cs="Calibri"/>
                <w:i w:val="0"/>
                <w:iCs w:val="0"/>
                <w:color w:val="000000"/>
                <w:sz w:val="22"/>
                <w:szCs w:val="22"/>
                <w:u w:val="none"/>
              </w:rPr>
            </w:pPr>
            <w:del w:id="2331" w:author="福" w:date="2026-11-03T11:14:48Z">
              <w:r>
                <w:rPr>
                  <w:rFonts w:hint="default" w:ascii="Calibri" w:hAnsi="Calibri" w:eastAsia="宋体" w:cs="Calibri"/>
                  <w:i w:val="0"/>
                  <w:iCs w:val="0"/>
                  <w:color w:val="000000"/>
                  <w:kern w:val="0"/>
                  <w:sz w:val="22"/>
                  <w:szCs w:val="22"/>
                  <w:u w:val="none"/>
                  <w:lang w:val="en-US" w:eastAsia="zh-CN" w:bidi="ar"/>
                </w:rPr>
                <w:delText>232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6568">
            <w:pPr>
              <w:keepNext w:val="0"/>
              <w:keepLines w:val="0"/>
              <w:widowControl/>
              <w:suppressLineNumbers w:val="0"/>
              <w:jc w:val="center"/>
              <w:textAlignment w:val="center"/>
              <w:rPr>
                <w:del w:id="2332" w:author="福" w:date="2026-11-03T11:14:48Z"/>
                <w:rFonts w:hint="eastAsia" w:ascii="宋体" w:hAnsi="宋体" w:eastAsia="宋体" w:cs="宋体"/>
                <w:i w:val="0"/>
                <w:iCs w:val="0"/>
                <w:color w:val="000000"/>
                <w:sz w:val="22"/>
                <w:szCs w:val="22"/>
                <w:u w:val="none"/>
              </w:rPr>
            </w:pPr>
            <w:del w:id="2333" w:author="福" w:date="2026-11-03T11:14:48Z">
              <w:r>
                <w:rPr>
                  <w:rFonts w:hint="eastAsia" w:ascii="宋体" w:hAnsi="宋体" w:eastAsia="宋体" w:cs="宋体"/>
                  <w:i w:val="0"/>
                  <w:iCs w:val="0"/>
                  <w:color w:val="000000"/>
                  <w:kern w:val="0"/>
                  <w:sz w:val="22"/>
                  <w:szCs w:val="22"/>
                  <w:u w:val="none"/>
                  <w:lang w:val="en-US" w:eastAsia="zh-CN" w:bidi="ar"/>
                </w:rPr>
                <w:delText>鸡蛋花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870C">
            <w:pPr>
              <w:keepNext w:val="0"/>
              <w:keepLines w:val="0"/>
              <w:widowControl/>
              <w:suppressLineNumbers w:val="0"/>
              <w:jc w:val="center"/>
              <w:textAlignment w:val="center"/>
              <w:rPr>
                <w:del w:id="2334" w:author="福" w:date="2026-11-03T11:14:48Z"/>
                <w:rFonts w:hint="eastAsia" w:ascii="宋体" w:hAnsi="宋体" w:eastAsia="宋体" w:cs="宋体"/>
                <w:i w:val="0"/>
                <w:iCs w:val="0"/>
                <w:color w:val="000000"/>
                <w:sz w:val="22"/>
                <w:szCs w:val="22"/>
                <w:u w:val="none"/>
              </w:rPr>
            </w:pPr>
            <w:del w:id="23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0FC7">
            <w:pPr>
              <w:jc w:val="center"/>
              <w:rPr>
                <w:del w:id="23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23D0">
            <w:pPr>
              <w:jc w:val="center"/>
              <w:rPr>
                <w:del w:id="23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2300">
            <w:pPr>
              <w:jc w:val="center"/>
              <w:rPr>
                <w:del w:id="2338" w:author="福" w:date="2026-11-03T11:14:48Z"/>
                <w:rFonts w:hint="eastAsia" w:ascii="宋体" w:hAnsi="宋体" w:eastAsia="宋体" w:cs="宋体"/>
                <w:i w:val="0"/>
                <w:iCs w:val="0"/>
                <w:color w:val="000000"/>
                <w:sz w:val="22"/>
                <w:szCs w:val="22"/>
                <w:u w:val="none"/>
              </w:rPr>
            </w:pPr>
          </w:p>
        </w:tc>
      </w:tr>
      <w:tr w14:paraId="0767F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3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A88E">
            <w:pPr>
              <w:keepNext w:val="0"/>
              <w:keepLines w:val="0"/>
              <w:widowControl/>
              <w:suppressLineNumbers w:val="0"/>
              <w:jc w:val="center"/>
              <w:textAlignment w:val="center"/>
              <w:rPr>
                <w:del w:id="2340" w:author="福" w:date="2026-11-03T11:14:48Z"/>
                <w:rFonts w:hint="default" w:ascii="Calibri" w:hAnsi="Calibri" w:eastAsia="宋体" w:cs="Calibri"/>
                <w:i w:val="0"/>
                <w:iCs w:val="0"/>
                <w:color w:val="000000"/>
                <w:sz w:val="22"/>
                <w:szCs w:val="22"/>
                <w:u w:val="none"/>
              </w:rPr>
            </w:pPr>
            <w:del w:id="2341" w:author="福" w:date="2026-11-03T11:14:48Z">
              <w:r>
                <w:rPr>
                  <w:rFonts w:hint="default" w:ascii="Calibri" w:hAnsi="Calibri" w:eastAsia="宋体" w:cs="Calibri"/>
                  <w:i w:val="0"/>
                  <w:iCs w:val="0"/>
                  <w:color w:val="000000"/>
                  <w:kern w:val="0"/>
                  <w:sz w:val="22"/>
                  <w:szCs w:val="22"/>
                  <w:u w:val="none"/>
                  <w:lang w:val="en-US" w:eastAsia="zh-CN" w:bidi="ar"/>
                </w:rPr>
                <w:delText>233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3C21">
            <w:pPr>
              <w:keepNext w:val="0"/>
              <w:keepLines w:val="0"/>
              <w:widowControl/>
              <w:suppressLineNumbers w:val="0"/>
              <w:jc w:val="center"/>
              <w:textAlignment w:val="center"/>
              <w:rPr>
                <w:del w:id="2342" w:author="福" w:date="2026-11-03T11:14:48Z"/>
                <w:rFonts w:hint="eastAsia" w:ascii="宋体" w:hAnsi="宋体" w:eastAsia="宋体" w:cs="宋体"/>
                <w:i w:val="0"/>
                <w:iCs w:val="0"/>
                <w:color w:val="000000"/>
                <w:sz w:val="22"/>
                <w:szCs w:val="22"/>
                <w:u w:val="none"/>
              </w:rPr>
            </w:pPr>
            <w:del w:id="2343" w:author="福" w:date="2026-11-03T11:14:48Z">
              <w:r>
                <w:rPr>
                  <w:rFonts w:hint="eastAsia" w:ascii="宋体" w:hAnsi="宋体" w:eastAsia="宋体" w:cs="宋体"/>
                  <w:i w:val="0"/>
                  <w:iCs w:val="0"/>
                  <w:color w:val="000000"/>
                  <w:kern w:val="0"/>
                  <w:sz w:val="22"/>
                  <w:szCs w:val="22"/>
                  <w:u w:val="none"/>
                  <w:lang w:val="en-US" w:eastAsia="zh-CN" w:bidi="ar"/>
                </w:rPr>
                <w:delText>鸡骨草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69FF">
            <w:pPr>
              <w:keepNext w:val="0"/>
              <w:keepLines w:val="0"/>
              <w:widowControl/>
              <w:suppressLineNumbers w:val="0"/>
              <w:jc w:val="center"/>
              <w:textAlignment w:val="center"/>
              <w:rPr>
                <w:del w:id="2344" w:author="福" w:date="2026-11-03T11:14:48Z"/>
                <w:rFonts w:hint="eastAsia" w:ascii="宋体" w:hAnsi="宋体" w:eastAsia="宋体" w:cs="宋体"/>
                <w:i w:val="0"/>
                <w:iCs w:val="0"/>
                <w:color w:val="000000"/>
                <w:sz w:val="22"/>
                <w:szCs w:val="22"/>
                <w:u w:val="none"/>
              </w:rPr>
            </w:pPr>
            <w:del w:id="23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34B7">
            <w:pPr>
              <w:jc w:val="center"/>
              <w:rPr>
                <w:del w:id="23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7D21">
            <w:pPr>
              <w:jc w:val="center"/>
              <w:rPr>
                <w:del w:id="23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F639">
            <w:pPr>
              <w:jc w:val="center"/>
              <w:rPr>
                <w:del w:id="2348" w:author="福" w:date="2026-11-03T11:14:48Z"/>
                <w:rFonts w:hint="eastAsia" w:ascii="宋体" w:hAnsi="宋体" w:eastAsia="宋体" w:cs="宋体"/>
                <w:i w:val="0"/>
                <w:iCs w:val="0"/>
                <w:color w:val="000000"/>
                <w:sz w:val="22"/>
                <w:szCs w:val="22"/>
                <w:u w:val="none"/>
              </w:rPr>
            </w:pPr>
          </w:p>
        </w:tc>
      </w:tr>
      <w:tr w14:paraId="48D7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3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8D23">
            <w:pPr>
              <w:keepNext w:val="0"/>
              <w:keepLines w:val="0"/>
              <w:widowControl/>
              <w:suppressLineNumbers w:val="0"/>
              <w:jc w:val="center"/>
              <w:textAlignment w:val="center"/>
              <w:rPr>
                <w:del w:id="2350" w:author="福" w:date="2026-11-03T11:14:48Z"/>
                <w:rFonts w:hint="default" w:ascii="Calibri" w:hAnsi="Calibri" w:eastAsia="宋体" w:cs="Calibri"/>
                <w:i w:val="0"/>
                <w:iCs w:val="0"/>
                <w:color w:val="000000"/>
                <w:sz w:val="22"/>
                <w:szCs w:val="22"/>
                <w:u w:val="none"/>
              </w:rPr>
            </w:pPr>
            <w:del w:id="2351" w:author="福" w:date="2026-11-03T11:14:48Z">
              <w:r>
                <w:rPr>
                  <w:rFonts w:hint="default" w:ascii="Calibri" w:hAnsi="Calibri" w:eastAsia="宋体" w:cs="Calibri"/>
                  <w:i w:val="0"/>
                  <w:iCs w:val="0"/>
                  <w:color w:val="000000"/>
                  <w:kern w:val="0"/>
                  <w:sz w:val="22"/>
                  <w:szCs w:val="22"/>
                  <w:u w:val="none"/>
                  <w:lang w:val="en-US" w:eastAsia="zh-CN" w:bidi="ar"/>
                </w:rPr>
                <w:delText>234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F7ED">
            <w:pPr>
              <w:keepNext w:val="0"/>
              <w:keepLines w:val="0"/>
              <w:widowControl/>
              <w:suppressLineNumbers w:val="0"/>
              <w:jc w:val="center"/>
              <w:textAlignment w:val="center"/>
              <w:rPr>
                <w:del w:id="2352" w:author="福" w:date="2026-11-03T11:14:48Z"/>
                <w:rFonts w:hint="eastAsia" w:ascii="宋体" w:hAnsi="宋体" w:eastAsia="宋体" w:cs="宋体"/>
                <w:i w:val="0"/>
                <w:iCs w:val="0"/>
                <w:color w:val="000000"/>
                <w:sz w:val="22"/>
                <w:szCs w:val="22"/>
                <w:u w:val="none"/>
              </w:rPr>
            </w:pPr>
            <w:del w:id="2353" w:author="福" w:date="2026-11-03T11:14:48Z">
              <w:r>
                <w:rPr>
                  <w:rFonts w:hint="eastAsia" w:ascii="宋体" w:hAnsi="宋体" w:eastAsia="宋体" w:cs="宋体"/>
                  <w:i w:val="0"/>
                  <w:iCs w:val="0"/>
                  <w:color w:val="000000"/>
                  <w:kern w:val="0"/>
                  <w:sz w:val="22"/>
                  <w:szCs w:val="22"/>
                  <w:u w:val="none"/>
                  <w:lang w:val="en-US" w:eastAsia="zh-CN" w:bidi="ar"/>
                </w:rPr>
                <w:delText>鸡冠花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D33D">
            <w:pPr>
              <w:keepNext w:val="0"/>
              <w:keepLines w:val="0"/>
              <w:widowControl/>
              <w:suppressLineNumbers w:val="0"/>
              <w:jc w:val="center"/>
              <w:textAlignment w:val="center"/>
              <w:rPr>
                <w:del w:id="2354" w:author="福" w:date="2026-11-03T11:14:48Z"/>
                <w:rFonts w:hint="eastAsia" w:ascii="宋体" w:hAnsi="宋体" w:eastAsia="宋体" w:cs="宋体"/>
                <w:i w:val="0"/>
                <w:iCs w:val="0"/>
                <w:color w:val="000000"/>
                <w:sz w:val="22"/>
                <w:szCs w:val="22"/>
                <w:u w:val="none"/>
              </w:rPr>
            </w:pPr>
            <w:del w:id="23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8922">
            <w:pPr>
              <w:jc w:val="center"/>
              <w:rPr>
                <w:del w:id="23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B9DF">
            <w:pPr>
              <w:jc w:val="center"/>
              <w:rPr>
                <w:del w:id="23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475B5">
            <w:pPr>
              <w:jc w:val="center"/>
              <w:rPr>
                <w:del w:id="2358" w:author="福" w:date="2026-11-03T11:14:48Z"/>
                <w:rFonts w:hint="eastAsia" w:ascii="宋体" w:hAnsi="宋体" w:eastAsia="宋体" w:cs="宋体"/>
                <w:i w:val="0"/>
                <w:iCs w:val="0"/>
                <w:color w:val="000000"/>
                <w:sz w:val="22"/>
                <w:szCs w:val="22"/>
                <w:u w:val="none"/>
              </w:rPr>
            </w:pPr>
          </w:p>
        </w:tc>
      </w:tr>
      <w:tr w14:paraId="7C632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BA47">
            <w:pPr>
              <w:keepNext w:val="0"/>
              <w:keepLines w:val="0"/>
              <w:widowControl/>
              <w:suppressLineNumbers w:val="0"/>
              <w:jc w:val="center"/>
              <w:textAlignment w:val="center"/>
              <w:rPr>
                <w:del w:id="2360" w:author="福" w:date="2026-11-03T11:14:48Z"/>
                <w:rFonts w:hint="default" w:ascii="Calibri" w:hAnsi="Calibri" w:eastAsia="宋体" w:cs="Calibri"/>
                <w:i w:val="0"/>
                <w:iCs w:val="0"/>
                <w:color w:val="000000"/>
                <w:sz w:val="22"/>
                <w:szCs w:val="22"/>
                <w:u w:val="none"/>
              </w:rPr>
            </w:pPr>
            <w:del w:id="2361" w:author="福" w:date="2026-11-03T11:14:48Z">
              <w:r>
                <w:rPr>
                  <w:rFonts w:hint="default" w:ascii="Calibri" w:hAnsi="Calibri" w:eastAsia="宋体" w:cs="Calibri"/>
                  <w:i w:val="0"/>
                  <w:iCs w:val="0"/>
                  <w:color w:val="000000"/>
                  <w:kern w:val="0"/>
                  <w:sz w:val="22"/>
                  <w:szCs w:val="22"/>
                  <w:u w:val="none"/>
                  <w:lang w:val="en-US" w:eastAsia="zh-CN" w:bidi="ar"/>
                </w:rPr>
                <w:delText>235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E14C">
            <w:pPr>
              <w:keepNext w:val="0"/>
              <w:keepLines w:val="0"/>
              <w:widowControl/>
              <w:suppressLineNumbers w:val="0"/>
              <w:jc w:val="center"/>
              <w:textAlignment w:val="center"/>
              <w:rPr>
                <w:del w:id="2362" w:author="福" w:date="2026-11-03T11:14:48Z"/>
                <w:rFonts w:hint="eastAsia" w:ascii="宋体" w:hAnsi="宋体" w:eastAsia="宋体" w:cs="宋体"/>
                <w:i w:val="0"/>
                <w:iCs w:val="0"/>
                <w:color w:val="000000"/>
                <w:sz w:val="22"/>
                <w:szCs w:val="22"/>
                <w:u w:val="none"/>
              </w:rPr>
            </w:pPr>
            <w:del w:id="2363" w:author="福" w:date="2026-11-03T11:14:48Z">
              <w:r>
                <w:rPr>
                  <w:rFonts w:hint="eastAsia" w:ascii="宋体" w:hAnsi="宋体" w:eastAsia="宋体" w:cs="宋体"/>
                  <w:i w:val="0"/>
                  <w:iCs w:val="0"/>
                  <w:color w:val="000000"/>
                  <w:kern w:val="0"/>
                  <w:sz w:val="22"/>
                  <w:szCs w:val="22"/>
                  <w:u w:val="none"/>
                  <w:lang w:val="en-US" w:eastAsia="zh-CN" w:bidi="ar"/>
                </w:rPr>
                <w:delText>鸡内金</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4E008">
            <w:pPr>
              <w:keepNext w:val="0"/>
              <w:keepLines w:val="0"/>
              <w:widowControl/>
              <w:suppressLineNumbers w:val="0"/>
              <w:jc w:val="center"/>
              <w:textAlignment w:val="center"/>
              <w:rPr>
                <w:del w:id="2364" w:author="福" w:date="2026-11-03T11:14:48Z"/>
                <w:rFonts w:hint="eastAsia" w:ascii="宋体" w:hAnsi="宋体" w:eastAsia="宋体" w:cs="宋体"/>
                <w:i w:val="0"/>
                <w:iCs w:val="0"/>
                <w:color w:val="000000"/>
                <w:sz w:val="22"/>
                <w:szCs w:val="22"/>
                <w:u w:val="none"/>
              </w:rPr>
            </w:pPr>
            <w:del w:id="23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EC41">
            <w:pPr>
              <w:jc w:val="center"/>
              <w:rPr>
                <w:del w:id="23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0979">
            <w:pPr>
              <w:jc w:val="center"/>
              <w:rPr>
                <w:del w:id="23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7980">
            <w:pPr>
              <w:jc w:val="center"/>
              <w:rPr>
                <w:del w:id="2368" w:author="福" w:date="2026-11-03T11:14:48Z"/>
                <w:rFonts w:hint="eastAsia" w:ascii="宋体" w:hAnsi="宋体" w:eastAsia="宋体" w:cs="宋体"/>
                <w:i w:val="0"/>
                <w:iCs w:val="0"/>
                <w:color w:val="000000"/>
                <w:sz w:val="22"/>
                <w:szCs w:val="22"/>
                <w:u w:val="none"/>
              </w:rPr>
            </w:pPr>
          </w:p>
        </w:tc>
      </w:tr>
      <w:tr w14:paraId="233F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FB7C9">
            <w:pPr>
              <w:keepNext w:val="0"/>
              <w:keepLines w:val="0"/>
              <w:widowControl/>
              <w:suppressLineNumbers w:val="0"/>
              <w:jc w:val="center"/>
              <w:textAlignment w:val="center"/>
              <w:rPr>
                <w:del w:id="2370" w:author="福" w:date="2026-11-03T11:14:48Z"/>
                <w:rFonts w:hint="default" w:ascii="Calibri" w:hAnsi="Calibri" w:eastAsia="宋体" w:cs="Calibri"/>
                <w:i w:val="0"/>
                <w:iCs w:val="0"/>
                <w:color w:val="000000"/>
                <w:sz w:val="22"/>
                <w:szCs w:val="22"/>
                <w:u w:val="none"/>
              </w:rPr>
            </w:pPr>
            <w:del w:id="2371" w:author="福" w:date="2026-11-03T11:14:48Z">
              <w:r>
                <w:rPr>
                  <w:rFonts w:hint="default" w:ascii="Calibri" w:hAnsi="Calibri" w:eastAsia="宋体" w:cs="Calibri"/>
                  <w:i w:val="0"/>
                  <w:iCs w:val="0"/>
                  <w:color w:val="000000"/>
                  <w:kern w:val="0"/>
                  <w:sz w:val="22"/>
                  <w:szCs w:val="22"/>
                  <w:u w:val="none"/>
                  <w:lang w:val="en-US" w:eastAsia="zh-CN" w:bidi="ar"/>
                </w:rPr>
                <w:delText>236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6029">
            <w:pPr>
              <w:keepNext w:val="0"/>
              <w:keepLines w:val="0"/>
              <w:widowControl/>
              <w:suppressLineNumbers w:val="0"/>
              <w:jc w:val="center"/>
              <w:textAlignment w:val="center"/>
              <w:rPr>
                <w:del w:id="2372" w:author="福" w:date="2026-11-03T11:14:48Z"/>
                <w:rFonts w:hint="eastAsia" w:ascii="宋体" w:hAnsi="宋体" w:eastAsia="宋体" w:cs="宋体"/>
                <w:i w:val="0"/>
                <w:iCs w:val="0"/>
                <w:color w:val="000000"/>
                <w:sz w:val="22"/>
                <w:szCs w:val="22"/>
                <w:u w:val="none"/>
              </w:rPr>
            </w:pPr>
            <w:del w:id="2373" w:author="福" w:date="2026-11-03T11:14:48Z">
              <w:r>
                <w:rPr>
                  <w:rFonts w:hint="eastAsia" w:ascii="宋体" w:hAnsi="宋体" w:eastAsia="宋体" w:cs="宋体"/>
                  <w:i w:val="0"/>
                  <w:iCs w:val="0"/>
                  <w:color w:val="000000"/>
                  <w:kern w:val="0"/>
                  <w:sz w:val="22"/>
                  <w:szCs w:val="22"/>
                  <w:u w:val="none"/>
                  <w:lang w:val="en-US" w:eastAsia="zh-CN" w:bidi="ar"/>
                </w:rPr>
                <w:delText>炒鸡内金</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BD2B">
            <w:pPr>
              <w:keepNext w:val="0"/>
              <w:keepLines w:val="0"/>
              <w:widowControl/>
              <w:suppressLineNumbers w:val="0"/>
              <w:jc w:val="center"/>
              <w:textAlignment w:val="center"/>
              <w:rPr>
                <w:del w:id="2374" w:author="福" w:date="2026-11-03T11:14:48Z"/>
                <w:rFonts w:hint="eastAsia" w:ascii="宋体" w:hAnsi="宋体" w:eastAsia="宋体" w:cs="宋体"/>
                <w:i w:val="0"/>
                <w:iCs w:val="0"/>
                <w:color w:val="000000"/>
                <w:sz w:val="22"/>
                <w:szCs w:val="22"/>
                <w:u w:val="none"/>
              </w:rPr>
            </w:pPr>
            <w:del w:id="23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0D23">
            <w:pPr>
              <w:jc w:val="center"/>
              <w:rPr>
                <w:del w:id="23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2F21">
            <w:pPr>
              <w:jc w:val="center"/>
              <w:rPr>
                <w:del w:id="23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E235">
            <w:pPr>
              <w:jc w:val="center"/>
              <w:rPr>
                <w:del w:id="2378" w:author="福" w:date="2026-11-03T11:14:48Z"/>
                <w:rFonts w:hint="eastAsia" w:ascii="宋体" w:hAnsi="宋体" w:eastAsia="宋体" w:cs="宋体"/>
                <w:i w:val="0"/>
                <w:iCs w:val="0"/>
                <w:color w:val="000000"/>
                <w:sz w:val="22"/>
                <w:szCs w:val="22"/>
                <w:u w:val="none"/>
              </w:rPr>
            </w:pPr>
          </w:p>
        </w:tc>
      </w:tr>
      <w:tr w14:paraId="79A23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497A">
            <w:pPr>
              <w:keepNext w:val="0"/>
              <w:keepLines w:val="0"/>
              <w:widowControl/>
              <w:suppressLineNumbers w:val="0"/>
              <w:jc w:val="center"/>
              <w:textAlignment w:val="center"/>
              <w:rPr>
                <w:del w:id="2380" w:author="福" w:date="2026-11-03T11:14:48Z"/>
                <w:rFonts w:hint="default" w:ascii="Calibri" w:hAnsi="Calibri" w:eastAsia="宋体" w:cs="Calibri"/>
                <w:i w:val="0"/>
                <w:iCs w:val="0"/>
                <w:color w:val="000000"/>
                <w:sz w:val="22"/>
                <w:szCs w:val="22"/>
                <w:u w:val="none"/>
              </w:rPr>
            </w:pPr>
            <w:del w:id="2381" w:author="福" w:date="2026-11-03T11:14:48Z">
              <w:r>
                <w:rPr>
                  <w:rFonts w:hint="default" w:ascii="Calibri" w:hAnsi="Calibri" w:eastAsia="宋体" w:cs="Calibri"/>
                  <w:i w:val="0"/>
                  <w:iCs w:val="0"/>
                  <w:color w:val="000000"/>
                  <w:kern w:val="0"/>
                  <w:sz w:val="22"/>
                  <w:szCs w:val="22"/>
                  <w:u w:val="none"/>
                  <w:lang w:val="en-US" w:eastAsia="zh-CN" w:bidi="ar"/>
                </w:rPr>
                <w:delText>237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7751">
            <w:pPr>
              <w:keepNext w:val="0"/>
              <w:keepLines w:val="0"/>
              <w:widowControl/>
              <w:suppressLineNumbers w:val="0"/>
              <w:jc w:val="center"/>
              <w:textAlignment w:val="center"/>
              <w:rPr>
                <w:del w:id="2382" w:author="福" w:date="2026-11-03T11:14:48Z"/>
                <w:rFonts w:hint="eastAsia" w:ascii="宋体" w:hAnsi="宋体" w:eastAsia="宋体" w:cs="宋体"/>
                <w:i w:val="0"/>
                <w:iCs w:val="0"/>
                <w:color w:val="000000"/>
                <w:sz w:val="22"/>
                <w:szCs w:val="22"/>
                <w:u w:val="none"/>
              </w:rPr>
            </w:pPr>
            <w:del w:id="2383" w:author="福" w:date="2026-11-03T11:14:48Z">
              <w:r>
                <w:rPr>
                  <w:rFonts w:hint="eastAsia" w:ascii="宋体" w:hAnsi="宋体" w:eastAsia="宋体" w:cs="宋体"/>
                  <w:i w:val="0"/>
                  <w:iCs w:val="0"/>
                  <w:color w:val="000000"/>
                  <w:kern w:val="0"/>
                  <w:sz w:val="22"/>
                  <w:szCs w:val="22"/>
                  <w:u w:val="none"/>
                  <w:lang w:val="en-US" w:eastAsia="zh-CN" w:bidi="ar"/>
                </w:rPr>
                <w:delText>鸡矢藤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8ED0F">
            <w:pPr>
              <w:keepNext w:val="0"/>
              <w:keepLines w:val="0"/>
              <w:widowControl/>
              <w:suppressLineNumbers w:val="0"/>
              <w:jc w:val="center"/>
              <w:textAlignment w:val="center"/>
              <w:rPr>
                <w:del w:id="2384" w:author="福" w:date="2026-11-03T11:14:48Z"/>
                <w:rFonts w:hint="eastAsia" w:ascii="宋体" w:hAnsi="宋体" w:eastAsia="宋体" w:cs="宋体"/>
                <w:i w:val="0"/>
                <w:iCs w:val="0"/>
                <w:color w:val="000000"/>
                <w:sz w:val="22"/>
                <w:szCs w:val="22"/>
                <w:u w:val="none"/>
              </w:rPr>
            </w:pPr>
            <w:del w:id="23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FDAD">
            <w:pPr>
              <w:jc w:val="center"/>
              <w:rPr>
                <w:del w:id="23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7703">
            <w:pPr>
              <w:jc w:val="center"/>
              <w:rPr>
                <w:del w:id="23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14DE">
            <w:pPr>
              <w:jc w:val="center"/>
              <w:rPr>
                <w:del w:id="2388" w:author="福" w:date="2026-11-03T11:14:48Z"/>
                <w:rFonts w:hint="eastAsia" w:ascii="宋体" w:hAnsi="宋体" w:eastAsia="宋体" w:cs="宋体"/>
                <w:i w:val="0"/>
                <w:iCs w:val="0"/>
                <w:color w:val="000000"/>
                <w:sz w:val="22"/>
                <w:szCs w:val="22"/>
                <w:u w:val="none"/>
              </w:rPr>
            </w:pPr>
          </w:p>
        </w:tc>
      </w:tr>
      <w:tr w14:paraId="120E3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3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293D">
            <w:pPr>
              <w:keepNext w:val="0"/>
              <w:keepLines w:val="0"/>
              <w:widowControl/>
              <w:suppressLineNumbers w:val="0"/>
              <w:jc w:val="center"/>
              <w:textAlignment w:val="center"/>
              <w:rPr>
                <w:del w:id="2390" w:author="福" w:date="2026-11-03T11:14:48Z"/>
                <w:rFonts w:hint="default" w:ascii="Calibri" w:hAnsi="Calibri" w:eastAsia="宋体" w:cs="Calibri"/>
                <w:i w:val="0"/>
                <w:iCs w:val="0"/>
                <w:color w:val="000000"/>
                <w:sz w:val="22"/>
                <w:szCs w:val="22"/>
                <w:u w:val="none"/>
              </w:rPr>
            </w:pPr>
            <w:del w:id="2391" w:author="福" w:date="2026-11-03T11:14:48Z">
              <w:r>
                <w:rPr>
                  <w:rFonts w:hint="default" w:ascii="Calibri" w:hAnsi="Calibri" w:eastAsia="宋体" w:cs="Calibri"/>
                  <w:i w:val="0"/>
                  <w:iCs w:val="0"/>
                  <w:color w:val="000000"/>
                  <w:kern w:val="0"/>
                  <w:sz w:val="22"/>
                  <w:szCs w:val="22"/>
                  <w:u w:val="none"/>
                  <w:lang w:val="en-US" w:eastAsia="zh-CN" w:bidi="ar"/>
                </w:rPr>
                <w:delText>238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952D">
            <w:pPr>
              <w:keepNext w:val="0"/>
              <w:keepLines w:val="0"/>
              <w:widowControl/>
              <w:suppressLineNumbers w:val="0"/>
              <w:jc w:val="center"/>
              <w:textAlignment w:val="center"/>
              <w:rPr>
                <w:del w:id="2392" w:author="福" w:date="2026-11-03T11:14:48Z"/>
                <w:rFonts w:hint="eastAsia" w:ascii="宋体" w:hAnsi="宋体" w:eastAsia="宋体" w:cs="宋体"/>
                <w:i w:val="0"/>
                <w:iCs w:val="0"/>
                <w:color w:val="000000"/>
                <w:sz w:val="22"/>
                <w:szCs w:val="22"/>
                <w:u w:val="none"/>
              </w:rPr>
            </w:pPr>
            <w:del w:id="2393" w:author="福" w:date="2026-11-03T11:14:48Z">
              <w:r>
                <w:rPr>
                  <w:rFonts w:hint="eastAsia" w:ascii="宋体" w:hAnsi="宋体" w:eastAsia="宋体" w:cs="宋体"/>
                  <w:i w:val="0"/>
                  <w:iCs w:val="0"/>
                  <w:color w:val="000000"/>
                  <w:kern w:val="0"/>
                  <w:sz w:val="22"/>
                  <w:szCs w:val="22"/>
                  <w:u w:val="none"/>
                  <w:lang w:val="en-US" w:eastAsia="zh-CN" w:bidi="ar"/>
                </w:rPr>
                <w:delText>鸡血藤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22BCF">
            <w:pPr>
              <w:keepNext w:val="0"/>
              <w:keepLines w:val="0"/>
              <w:widowControl/>
              <w:suppressLineNumbers w:val="0"/>
              <w:jc w:val="center"/>
              <w:textAlignment w:val="center"/>
              <w:rPr>
                <w:del w:id="2394" w:author="福" w:date="2026-11-03T11:14:48Z"/>
                <w:rFonts w:hint="eastAsia" w:ascii="宋体" w:hAnsi="宋体" w:eastAsia="宋体" w:cs="宋体"/>
                <w:i w:val="0"/>
                <w:iCs w:val="0"/>
                <w:color w:val="000000"/>
                <w:sz w:val="22"/>
                <w:szCs w:val="22"/>
                <w:u w:val="none"/>
              </w:rPr>
            </w:pPr>
            <w:del w:id="23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30DC">
            <w:pPr>
              <w:jc w:val="center"/>
              <w:rPr>
                <w:del w:id="23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836E">
            <w:pPr>
              <w:jc w:val="center"/>
              <w:rPr>
                <w:del w:id="23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C29C">
            <w:pPr>
              <w:jc w:val="center"/>
              <w:rPr>
                <w:del w:id="2398" w:author="福" w:date="2026-11-03T11:14:48Z"/>
                <w:rFonts w:hint="eastAsia" w:ascii="宋体" w:hAnsi="宋体" w:eastAsia="宋体" w:cs="宋体"/>
                <w:i w:val="0"/>
                <w:iCs w:val="0"/>
                <w:color w:val="000000"/>
                <w:sz w:val="22"/>
                <w:szCs w:val="22"/>
                <w:u w:val="none"/>
              </w:rPr>
            </w:pPr>
          </w:p>
        </w:tc>
      </w:tr>
      <w:tr w14:paraId="11201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del w:id="23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7980">
            <w:pPr>
              <w:keepNext w:val="0"/>
              <w:keepLines w:val="0"/>
              <w:widowControl/>
              <w:suppressLineNumbers w:val="0"/>
              <w:jc w:val="center"/>
              <w:textAlignment w:val="center"/>
              <w:rPr>
                <w:del w:id="2400" w:author="福" w:date="2026-11-03T11:14:48Z"/>
                <w:rFonts w:hint="default" w:ascii="Calibri" w:hAnsi="Calibri" w:eastAsia="宋体" w:cs="Calibri"/>
                <w:i w:val="0"/>
                <w:iCs w:val="0"/>
                <w:color w:val="000000"/>
                <w:sz w:val="22"/>
                <w:szCs w:val="22"/>
                <w:u w:val="none"/>
              </w:rPr>
            </w:pPr>
            <w:del w:id="2401" w:author="福" w:date="2026-11-03T11:14:48Z">
              <w:r>
                <w:rPr>
                  <w:rFonts w:hint="default" w:ascii="Calibri" w:hAnsi="Calibri" w:eastAsia="宋体" w:cs="Calibri"/>
                  <w:i w:val="0"/>
                  <w:iCs w:val="0"/>
                  <w:color w:val="000000"/>
                  <w:kern w:val="0"/>
                  <w:sz w:val="22"/>
                  <w:szCs w:val="22"/>
                  <w:u w:val="none"/>
                  <w:lang w:val="en-US" w:eastAsia="zh-CN" w:bidi="ar"/>
                </w:rPr>
                <w:delText>239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A727">
            <w:pPr>
              <w:keepNext w:val="0"/>
              <w:keepLines w:val="0"/>
              <w:widowControl/>
              <w:suppressLineNumbers w:val="0"/>
              <w:jc w:val="center"/>
              <w:textAlignment w:val="center"/>
              <w:rPr>
                <w:del w:id="2402" w:author="福" w:date="2026-11-03T11:14:48Z"/>
                <w:rFonts w:hint="eastAsia" w:ascii="宋体" w:hAnsi="宋体" w:eastAsia="宋体" w:cs="宋体"/>
                <w:i w:val="0"/>
                <w:iCs w:val="0"/>
                <w:color w:val="000000"/>
                <w:sz w:val="22"/>
                <w:szCs w:val="22"/>
                <w:u w:val="none"/>
              </w:rPr>
            </w:pPr>
            <w:del w:id="2403" w:author="福" w:date="2026-11-03T11:14:48Z">
              <w:r>
                <w:rPr>
                  <w:rFonts w:hint="eastAsia" w:ascii="宋体" w:hAnsi="宋体" w:eastAsia="宋体" w:cs="宋体"/>
                  <w:i w:val="0"/>
                  <w:iCs w:val="0"/>
                  <w:color w:val="000000"/>
                  <w:kern w:val="0"/>
                  <w:sz w:val="22"/>
                  <w:szCs w:val="22"/>
                  <w:u w:val="none"/>
                  <w:lang w:val="en-US" w:eastAsia="zh-CN" w:bidi="ar"/>
                </w:rPr>
                <w:delText>人字草(鸡眼草)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6977">
            <w:pPr>
              <w:keepNext w:val="0"/>
              <w:keepLines w:val="0"/>
              <w:widowControl/>
              <w:suppressLineNumbers w:val="0"/>
              <w:jc w:val="center"/>
              <w:textAlignment w:val="center"/>
              <w:rPr>
                <w:del w:id="2404" w:author="福" w:date="2026-11-03T11:14:48Z"/>
                <w:rFonts w:hint="eastAsia" w:ascii="宋体" w:hAnsi="宋体" w:eastAsia="宋体" w:cs="宋体"/>
                <w:i w:val="0"/>
                <w:iCs w:val="0"/>
                <w:color w:val="000000"/>
                <w:sz w:val="22"/>
                <w:szCs w:val="22"/>
                <w:u w:val="none"/>
              </w:rPr>
            </w:pPr>
            <w:del w:id="24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690F">
            <w:pPr>
              <w:jc w:val="center"/>
              <w:rPr>
                <w:del w:id="24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A5AE">
            <w:pPr>
              <w:jc w:val="center"/>
              <w:rPr>
                <w:del w:id="24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2BE5">
            <w:pPr>
              <w:jc w:val="center"/>
              <w:rPr>
                <w:del w:id="2408" w:author="福" w:date="2026-11-03T11:14:48Z"/>
                <w:rFonts w:hint="eastAsia" w:ascii="宋体" w:hAnsi="宋体" w:eastAsia="宋体" w:cs="宋体"/>
                <w:i w:val="0"/>
                <w:iCs w:val="0"/>
                <w:color w:val="000000"/>
                <w:sz w:val="22"/>
                <w:szCs w:val="22"/>
                <w:u w:val="none"/>
              </w:rPr>
            </w:pPr>
          </w:p>
        </w:tc>
      </w:tr>
      <w:tr w14:paraId="612AC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4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31AA">
            <w:pPr>
              <w:keepNext w:val="0"/>
              <w:keepLines w:val="0"/>
              <w:widowControl/>
              <w:suppressLineNumbers w:val="0"/>
              <w:jc w:val="center"/>
              <w:textAlignment w:val="center"/>
              <w:rPr>
                <w:del w:id="2410" w:author="福" w:date="2026-11-03T11:14:48Z"/>
                <w:rFonts w:hint="default" w:ascii="Calibri" w:hAnsi="Calibri" w:eastAsia="宋体" w:cs="Calibri"/>
                <w:i w:val="0"/>
                <w:iCs w:val="0"/>
                <w:color w:val="000000"/>
                <w:sz w:val="22"/>
                <w:szCs w:val="22"/>
                <w:u w:val="none"/>
              </w:rPr>
            </w:pPr>
            <w:del w:id="2411" w:author="福" w:date="2026-11-03T11:14:48Z">
              <w:r>
                <w:rPr>
                  <w:rFonts w:hint="default" w:ascii="Calibri" w:hAnsi="Calibri" w:eastAsia="宋体" w:cs="Calibri"/>
                  <w:i w:val="0"/>
                  <w:iCs w:val="0"/>
                  <w:color w:val="000000"/>
                  <w:kern w:val="0"/>
                  <w:sz w:val="22"/>
                  <w:szCs w:val="22"/>
                  <w:u w:val="none"/>
                  <w:lang w:val="en-US" w:eastAsia="zh-CN" w:bidi="ar"/>
                </w:rPr>
                <w:delText>240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E67D">
            <w:pPr>
              <w:keepNext w:val="0"/>
              <w:keepLines w:val="0"/>
              <w:widowControl/>
              <w:suppressLineNumbers w:val="0"/>
              <w:jc w:val="center"/>
              <w:textAlignment w:val="center"/>
              <w:rPr>
                <w:del w:id="2412" w:author="福" w:date="2026-11-03T11:14:48Z"/>
                <w:rFonts w:hint="eastAsia" w:ascii="宋体" w:hAnsi="宋体" w:eastAsia="宋体" w:cs="宋体"/>
                <w:i w:val="0"/>
                <w:iCs w:val="0"/>
                <w:color w:val="000000"/>
                <w:sz w:val="22"/>
                <w:szCs w:val="22"/>
                <w:u w:val="none"/>
              </w:rPr>
            </w:pPr>
            <w:del w:id="2413" w:author="福" w:date="2026-11-03T11:14:48Z">
              <w:r>
                <w:rPr>
                  <w:rFonts w:hint="eastAsia" w:ascii="宋体" w:hAnsi="宋体" w:eastAsia="宋体" w:cs="宋体"/>
                  <w:i w:val="0"/>
                  <w:iCs w:val="0"/>
                  <w:color w:val="000000"/>
                  <w:kern w:val="0"/>
                  <w:sz w:val="22"/>
                  <w:szCs w:val="22"/>
                  <w:u w:val="none"/>
                  <w:lang w:val="en-US" w:eastAsia="zh-CN" w:bidi="ar"/>
                </w:rPr>
                <w:delText>急性子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B8D6">
            <w:pPr>
              <w:keepNext w:val="0"/>
              <w:keepLines w:val="0"/>
              <w:widowControl/>
              <w:suppressLineNumbers w:val="0"/>
              <w:jc w:val="center"/>
              <w:textAlignment w:val="center"/>
              <w:rPr>
                <w:del w:id="2414" w:author="福" w:date="2026-11-03T11:14:48Z"/>
                <w:rFonts w:hint="eastAsia" w:ascii="宋体" w:hAnsi="宋体" w:eastAsia="宋体" w:cs="宋体"/>
                <w:i w:val="0"/>
                <w:iCs w:val="0"/>
                <w:color w:val="000000"/>
                <w:sz w:val="22"/>
                <w:szCs w:val="22"/>
                <w:u w:val="none"/>
              </w:rPr>
            </w:pPr>
            <w:del w:id="24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E1FC">
            <w:pPr>
              <w:jc w:val="center"/>
              <w:rPr>
                <w:del w:id="24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9D14A">
            <w:pPr>
              <w:jc w:val="center"/>
              <w:rPr>
                <w:del w:id="24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C512">
            <w:pPr>
              <w:jc w:val="center"/>
              <w:rPr>
                <w:del w:id="2418" w:author="福" w:date="2026-11-03T11:14:48Z"/>
                <w:rFonts w:hint="eastAsia" w:ascii="宋体" w:hAnsi="宋体" w:eastAsia="宋体" w:cs="宋体"/>
                <w:i w:val="0"/>
                <w:iCs w:val="0"/>
                <w:color w:val="000000"/>
                <w:sz w:val="22"/>
                <w:szCs w:val="22"/>
                <w:u w:val="none"/>
              </w:rPr>
            </w:pPr>
          </w:p>
        </w:tc>
      </w:tr>
      <w:tr w14:paraId="54E8B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2D1E">
            <w:pPr>
              <w:keepNext w:val="0"/>
              <w:keepLines w:val="0"/>
              <w:widowControl/>
              <w:suppressLineNumbers w:val="0"/>
              <w:jc w:val="center"/>
              <w:textAlignment w:val="center"/>
              <w:rPr>
                <w:del w:id="2420" w:author="福" w:date="2026-11-03T11:14:48Z"/>
                <w:rFonts w:hint="default" w:ascii="Calibri" w:hAnsi="Calibri" w:eastAsia="宋体" w:cs="Calibri"/>
                <w:i w:val="0"/>
                <w:iCs w:val="0"/>
                <w:color w:val="000000"/>
                <w:sz w:val="22"/>
                <w:szCs w:val="22"/>
                <w:u w:val="none"/>
              </w:rPr>
            </w:pPr>
            <w:del w:id="2421" w:author="福" w:date="2026-11-03T11:14:48Z">
              <w:r>
                <w:rPr>
                  <w:rFonts w:hint="default" w:ascii="Calibri" w:hAnsi="Calibri" w:eastAsia="宋体" w:cs="Calibri"/>
                  <w:i w:val="0"/>
                  <w:iCs w:val="0"/>
                  <w:color w:val="000000"/>
                  <w:kern w:val="0"/>
                  <w:sz w:val="22"/>
                  <w:szCs w:val="22"/>
                  <w:u w:val="none"/>
                  <w:lang w:val="en-US" w:eastAsia="zh-CN" w:bidi="ar"/>
                </w:rPr>
                <w:delText>241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4454">
            <w:pPr>
              <w:keepNext w:val="0"/>
              <w:keepLines w:val="0"/>
              <w:widowControl/>
              <w:suppressLineNumbers w:val="0"/>
              <w:jc w:val="center"/>
              <w:textAlignment w:val="center"/>
              <w:rPr>
                <w:del w:id="2422" w:author="福" w:date="2026-11-03T11:14:48Z"/>
                <w:rFonts w:hint="eastAsia" w:ascii="宋体" w:hAnsi="宋体" w:eastAsia="宋体" w:cs="宋体"/>
                <w:i w:val="0"/>
                <w:iCs w:val="0"/>
                <w:color w:val="000000"/>
                <w:sz w:val="22"/>
                <w:szCs w:val="22"/>
                <w:u w:val="none"/>
              </w:rPr>
            </w:pPr>
            <w:del w:id="2423" w:author="福" w:date="2026-11-03T11:14:48Z">
              <w:r>
                <w:rPr>
                  <w:rFonts w:hint="eastAsia" w:ascii="宋体" w:hAnsi="宋体" w:eastAsia="宋体" w:cs="宋体"/>
                  <w:i w:val="0"/>
                  <w:iCs w:val="0"/>
                  <w:color w:val="000000"/>
                  <w:kern w:val="0"/>
                  <w:sz w:val="22"/>
                  <w:szCs w:val="22"/>
                  <w:u w:val="none"/>
                  <w:lang w:val="en-US" w:eastAsia="zh-CN" w:bidi="ar"/>
                </w:rPr>
                <w:delText>蒺藜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1590">
            <w:pPr>
              <w:keepNext w:val="0"/>
              <w:keepLines w:val="0"/>
              <w:widowControl/>
              <w:suppressLineNumbers w:val="0"/>
              <w:jc w:val="center"/>
              <w:textAlignment w:val="center"/>
              <w:rPr>
                <w:del w:id="2424" w:author="福" w:date="2026-11-03T11:14:48Z"/>
                <w:rFonts w:hint="eastAsia" w:ascii="宋体" w:hAnsi="宋体" w:eastAsia="宋体" w:cs="宋体"/>
                <w:i w:val="0"/>
                <w:iCs w:val="0"/>
                <w:color w:val="000000"/>
                <w:sz w:val="22"/>
                <w:szCs w:val="22"/>
                <w:u w:val="none"/>
              </w:rPr>
            </w:pPr>
            <w:del w:id="24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F673">
            <w:pPr>
              <w:jc w:val="center"/>
              <w:rPr>
                <w:del w:id="24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FDA6">
            <w:pPr>
              <w:jc w:val="center"/>
              <w:rPr>
                <w:del w:id="24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6512">
            <w:pPr>
              <w:jc w:val="center"/>
              <w:rPr>
                <w:del w:id="2428" w:author="福" w:date="2026-11-03T11:14:48Z"/>
                <w:rFonts w:hint="eastAsia" w:ascii="宋体" w:hAnsi="宋体" w:eastAsia="宋体" w:cs="宋体"/>
                <w:i w:val="0"/>
                <w:iCs w:val="0"/>
                <w:color w:val="000000"/>
                <w:sz w:val="22"/>
                <w:szCs w:val="22"/>
                <w:u w:val="none"/>
              </w:rPr>
            </w:pPr>
          </w:p>
        </w:tc>
      </w:tr>
      <w:tr w14:paraId="19831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E74C">
            <w:pPr>
              <w:keepNext w:val="0"/>
              <w:keepLines w:val="0"/>
              <w:widowControl/>
              <w:suppressLineNumbers w:val="0"/>
              <w:jc w:val="center"/>
              <w:textAlignment w:val="center"/>
              <w:rPr>
                <w:del w:id="2430" w:author="福" w:date="2026-11-03T11:14:48Z"/>
                <w:rFonts w:hint="default" w:ascii="Calibri" w:hAnsi="Calibri" w:eastAsia="宋体" w:cs="Calibri"/>
                <w:i w:val="0"/>
                <w:iCs w:val="0"/>
                <w:color w:val="000000"/>
                <w:sz w:val="22"/>
                <w:szCs w:val="22"/>
                <w:u w:val="none"/>
              </w:rPr>
            </w:pPr>
            <w:del w:id="2431" w:author="福" w:date="2026-11-03T11:14:48Z">
              <w:r>
                <w:rPr>
                  <w:rFonts w:hint="default" w:ascii="Calibri" w:hAnsi="Calibri" w:eastAsia="宋体" w:cs="Calibri"/>
                  <w:i w:val="0"/>
                  <w:iCs w:val="0"/>
                  <w:color w:val="000000"/>
                  <w:kern w:val="0"/>
                  <w:sz w:val="22"/>
                  <w:szCs w:val="22"/>
                  <w:u w:val="none"/>
                  <w:lang w:val="en-US" w:eastAsia="zh-CN" w:bidi="ar"/>
                </w:rPr>
                <w:delText>242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791E2">
            <w:pPr>
              <w:keepNext w:val="0"/>
              <w:keepLines w:val="0"/>
              <w:widowControl/>
              <w:suppressLineNumbers w:val="0"/>
              <w:jc w:val="center"/>
              <w:textAlignment w:val="center"/>
              <w:rPr>
                <w:del w:id="2432" w:author="福" w:date="2026-11-03T11:14:48Z"/>
                <w:rFonts w:hint="eastAsia" w:ascii="宋体" w:hAnsi="宋体" w:eastAsia="宋体" w:cs="宋体"/>
                <w:i w:val="0"/>
                <w:iCs w:val="0"/>
                <w:color w:val="000000"/>
                <w:sz w:val="22"/>
                <w:szCs w:val="22"/>
                <w:u w:val="none"/>
              </w:rPr>
            </w:pPr>
            <w:del w:id="2433" w:author="福" w:date="2026-11-03T11:14:48Z">
              <w:r>
                <w:rPr>
                  <w:rFonts w:hint="eastAsia" w:ascii="宋体" w:hAnsi="宋体" w:eastAsia="宋体" w:cs="宋体"/>
                  <w:i w:val="0"/>
                  <w:iCs w:val="0"/>
                  <w:color w:val="000000"/>
                  <w:kern w:val="0"/>
                  <w:sz w:val="22"/>
                  <w:szCs w:val="22"/>
                  <w:u w:val="none"/>
                  <w:lang w:val="en-US" w:eastAsia="zh-CN" w:bidi="ar"/>
                </w:rPr>
                <w:delText>炒蒺藜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3248">
            <w:pPr>
              <w:keepNext w:val="0"/>
              <w:keepLines w:val="0"/>
              <w:widowControl/>
              <w:suppressLineNumbers w:val="0"/>
              <w:jc w:val="center"/>
              <w:textAlignment w:val="center"/>
              <w:rPr>
                <w:del w:id="2434" w:author="福" w:date="2026-11-03T11:14:48Z"/>
                <w:rFonts w:hint="eastAsia" w:ascii="宋体" w:hAnsi="宋体" w:eastAsia="宋体" w:cs="宋体"/>
                <w:i w:val="0"/>
                <w:iCs w:val="0"/>
                <w:color w:val="000000"/>
                <w:sz w:val="22"/>
                <w:szCs w:val="22"/>
                <w:u w:val="none"/>
              </w:rPr>
            </w:pPr>
            <w:del w:id="24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AC41">
            <w:pPr>
              <w:jc w:val="center"/>
              <w:rPr>
                <w:del w:id="24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0BA0">
            <w:pPr>
              <w:jc w:val="center"/>
              <w:rPr>
                <w:del w:id="24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398C">
            <w:pPr>
              <w:jc w:val="center"/>
              <w:rPr>
                <w:del w:id="2438" w:author="福" w:date="2026-11-03T11:14:48Z"/>
                <w:rFonts w:hint="eastAsia" w:ascii="宋体" w:hAnsi="宋体" w:eastAsia="宋体" w:cs="宋体"/>
                <w:i w:val="0"/>
                <w:iCs w:val="0"/>
                <w:color w:val="000000"/>
                <w:sz w:val="22"/>
                <w:szCs w:val="22"/>
                <w:u w:val="none"/>
              </w:rPr>
            </w:pPr>
          </w:p>
        </w:tc>
      </w:tr>
      <w:tr w14:paraId="19FA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6B48">
            <w:pPr>
              <w:keepNext w:val="0"/>
              <w:keepLines w:val="0"/>
              <w:widowControl/>
              <w:suppressLineNumbers w:val="0"/>
              <w:jc w:val="center"/>
              <w:textAlignment w:val="center"/>
              <w:rPr>
                <w:del w:id="2440" w:author="福" w:date="2026-11-03T11:14:48Z"/>
                <w:rFonts w:hint="default" w:ascii="Calibri" w:hAnsi="Calibri" w:eastAsia="宋体" w:cs="Calibri"/>
                <w:i w:val="0"/>
                <w:iCs w:val="0"/>
                <w:color w:val="000000"/>
                <w:sz w:val="22"/>
                <w:szCs w:val="22"/>
                <w:u w:val="none"/>
              </w:rPr>
            </w:pPr>
            <w:del w:id="2441" w:author="福" w:date="2026-11-03T11:14:48Z">
              <w:r>
                <w:rPr>
                  <w:rFonts w:hint="default" w:ascii="Calibri" w:hAnsi="Calibri" w:eastAsia="宋体" w:cs="Calibri"/>
                  <w:i w:val="0"/>
                  <w:iCs w:val="0"/>
                  <w:color w:val="000000"/>
                  <w:kern w:val="0"/>
                  <w:sz w:val="22"/>
                  <w:szCs w:val="22"/>
                  <w:u w:val="none"/>
                  <w:lang w:val="en-US" w:eastAsia="zh-CN" w:bidi="ar"/>
                </w:rPr>
                <w:delText>243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E026">
            <w:pPr>
              <w:keepNext w:val="0"/>
              <w:keepLines w:val="0"/>
              <w:widowControl/>
              <w:suppressLineNumbers w:val="0"/>
              <w:jc w:val="center"/>
              <w:textAlignment w:val="center"/>
              <w:rPr>
                <w:del w:id="2442" w:author="福" w:date="2026-11-03T11:14:48Z"/>
                <w:rFonts w:hint="eastAsia" w:ascii="宋体" w:hAnsi="宋体" w:eastAsia="宋体" w:cs="宋体"/>
                <w:i w:val="0"/>
                <w:iCs w:val="0"/>
                <w:color w:val="000000"/>
                <w:sz w:val="22"/>
                <w:szCs w:val="22"/>
                <w:u w:val="none"/>
              </w:rPr>
            </w:pPr>
            <w:del w:id="2443" w:author="福" w:date="2026-11-03T11:14:48Z">
              <w:r>
                <w:rPr>
                  <w:rFonts w:hint="eastAsia" w:ascii="宋体" w:hAnsi="宋体" w:eastAsia="宋体" w:cs="宋体"/>
                  <w:i w:val="0"/>
                  <w:iCs w:val="0"/>
                  <w:color w:val="000000"/>
                  <w:kern w:val="0"/>
                  <w:sz w:val="22"/>
                  <w:szCs w:val="22"/>
                  <w:u w:val="none"/>
                  <w:lang w:val="en-US" w:eastAsia="zh-CN" w:bidi="ar"/>
                </w:rPr>
                <w:delText>防风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28344">
            <w:pPr>
              <w:keepNext w:val="0"/>
              <w:keepLines w:val="0"/>
              <w:widowControl/>
              <w:suppressLineNumbers w:val="0"/>
              <w:jc w:val="center"/>
              <w:textAlignment w:val="center"/>
              <w:rPr>
                <w:del w:id="2444" w:author="福" w:date="2026-11-03T11:14:48Z"/>
                <w:rFonts w:hint="eastAsia" w:ascii="宋体" w:hAnsi="宋体" w:eastAsia="宋体" w:cs="宋体"/>
                <w:i w:val="0"/>
                <w:iCs w:val="0"/>
                <w:color w:val="000000"/>
                <w:sz w:val="22"/>
                <w:szCs w:val="22"/>
                <w:u w:val="none"/>
              </w:rPr>
            </w:pPr>
            <w:del w:id="24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8687">
            <w:pPr>
              <w:jc w:val="center"/>
              <w:rPr>
                <w:del w:id="24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C013">
            <w:pPr>
              <w:jc w:val="center"/>
              <w:rPr>
                <w:del w:id="24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9EFE">
            <w:pPr>
              <w:jc w:val="center"/>
              <w:rPr>
                <w:del w:id="2448" w:author="福" w:date="2026-11-03T11:14:48Z"/>
                <w:rFonts w:hint="eastAsia" w:ascii="宋体" w:hAnsi="宋体" w:eastAsia="宋体" w:cs="宋体"/>
                <w:i w:val="0"/>
                <w:iCs w:val="0"/>
                <w:color w:val="000000"/>
                <w:sz w:val="22"/>
                <w:szCs w:val="22"/>
                <w:u w:val="none"/>
              </w:rPr>
            </w:pPr>
          </w:p>
        </w:tc>
      </w:tr>
      <w:tr w14:paraId="0265A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24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6023">
            <w:pPr>
              <w:keepNext w:val="0"/>
              <w:keepLines w:val="0"/>
              <w:widowControl/>
              <w:suppressLineNumbers w:val="0"/>
              <w:jc w:val="center"/>
              <w:textAlignment w:val="center"/>
              <w:rPr>
                <w:del w:id="2450" w:author="福" w:date="2026-11-03T11:14:48Z"/>
                <w:rFonts w:hint="default" w:ascii="Calibri" w:hAnsi="Calibri" w:eastAsia="宋体" w:cs="Calibri"/>
                <w:i w:val="0"/>
                <w:iCs w:val="0"/>
                <w:color w:val="000000"/>
                <w:sz w:val="22"/>
                <w:szCs w:val="22"/>
                <w:u w:val="none"/>
              </w:rPr>
            </w:pPr>
            <w:del w:id="2451" w:author="福" w:date="2026-11-03T11:14:48Z">
              <w:r>
                <w:rPr>
                  <w:rFonts w:hint="default" w:ascii="Calibri" w:hAnsi="Calibri" w:eastAsia="宋体" w:cs="Calibri"/>
                  <w:i w:val="0"/>
                  <w:iCs w:val="0"/>
                  <w:color w:val="000000"/>
                  <w:kern w:val="0"/>
                  <w:sz w:val="22"/>
                  <w:szCs w:val="22"/>
                  <w:u w:val="none"/>
                  <w:lang w:val="en-US" w:eastAsia="zh-CN" w:bidi="ar"/>
                </w:rPr>
                <w:delText>244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56A9">
            <w:pPr>
              <w:keepNext w:val="0"/>
              <w:keepLines w:val="0"/>
              <w:widowControl/>
              <w:suppressLineNumbers w:val="0"/>
              <w:jc w:val="center"/>
              <w:textAlignment w:val="center"/>
              <w:rPr>
                <w:del w:id="2452" w:author="福" w:date="2026-11-03T11:14:48Z"/>
                <w:rFonts w:hint="eastAsia" w:ascii="宋体" w:hAnsi="宋体" w:eastAsia="宋体" w:cs="宋体"/>
                <w:i w:val="0"/>
                <w:iCs w:val="0"/>
                <w:color w:val="000000"/>
                <w:sz w:val="22"/>
                <w:szCs w:val="22"/>
                <w:u w:val="none"/>
              </w:rPr>
            </w:pPr>
            <w:del w:id="2453" w:author="福" w:date="2026-11-03T11:14:48Z">
              <w:r>
                <w:rPr>
                  <w:rFonts w:hint="eastAsia" w:ascii="宋体" w:hAnsi="宋体" w:eastAsia="宋体" w:cs="宋体"/>
                  <w:i w:val="0"/>
                  <w:iCs w:val="0"/>
                  <w:color w:val="000000"/>
                  <w:kern w:val="0"/>
                  <w:sz w:val="22"/>
                  <w:szCs w:val="22"/>
                  <w:u w:val="none"/>
                  <w:lang w:val="en-US" w:eastAsia="zh-CN" w:bidi="ar"/>
                </w:rPr>
                <w:delText>防风(引种防风)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384B">
            <w:pPr>
              <w:keepNext w:val="0"/>
              <w:keepLines w:val="0"/>
              <w:widowControl/>
              <w:suppressLineNumbers w:val="0"/>
              <w:jc w:val="center"/>
              <w:textAlignment w:val="center"/>
              <w:rPr>
                <w:del w:id="2454" w:author="福" w:date="2026-11-03T11:14:48Z"/>
                <w:rFonts w:hint="eastAsia" w:ascii="宋体" w:hAnsi="宋体" w:eastAsia="宋体" w:cs="宋体"/>
                <w:i w:val="0"/>
                <w:iCs w:val="0"/>
                <w:color w:val="000000"/>
                <w:sz w:val="22"/>
                <w:szCs w:val="22"/>
                <w:u w:val="none"/>
              </w:rPr>
            </w:pPr>
            <w:del w:id="24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28DA">
            <w:pPr>
              <w:jc w:val="center"/>
              <w:rPr>
                <w:del w:id="24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6137">
            <w:pPr>
              <w:jc w:val="center"/>
              <w:rPr>
                <w:del w:id="24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16544">
            <w:pPr>
              <w:jc w:val="center"/>
              <w:rPr>
                <w:del w:id="2458" w:author="福" w:date="2026-11-03T11:14:48Z"/>
                <w:rFonts w:hint="eastAsia" w:ascii="宋体" w:hAnsi="宋体" w:eastAsia="宋体" w:cs="宋体"/>
                <w:i w:val="0"/>
                <w:iCs w:val="0"/>
                <w:color w:val="000000"/>
                <w:sz w:val="22"/>
                <w:szCs w:val="22"/>
                <w:u w:val="none"/>
              </w:rPr>
            </w:pPr>
          </w:p>
        </w:tc>
      </w:tr>
      <w:tr w14:paraId="3B871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B28A">
            <w:pPr>
              <w:keepNext w:val="0"/>
              <w:keepLines w:val="0"/>
              <w:widowControl/>
              <w:suppressLineNumbers w:val="0"/>
              <w:jc w:val="center"/>
              <w:textAlignment w:val="center"/>
              <w:rPr>
                <w:del w:id="2460" w:author="福" w:date="2026-11-03T11:14:48Z"/>
                <w:rFonts w:hint="default" w:ascii="Calibri" w:hAnsi="Calibri" w:eastAsia="宋体" w:cs="Calibri"/>
                <w:i w:val="0"/>
                <w:iCs w:val="0"/>
                <w:color w:val="000000"/>
                <w:sz w:val="22"/>
                <w:szCs w:val="22"/>
                <w:u w:val="none"/>
              </w:rPr>
            </w:pPr>
            <w:del w:id="2461" w:author="福" w:date="2026-11-03T11:14:48Z">
              <w:r>
                <w:rPr>
                  <w:rFonts w:hint="default" w:ascii="Calibri" w:hAnsi="Calibri" w:eastAsia="宋体" w:cs="Calibri"/>
                  <w:i w:val="0"/>
                  <w:iCs w:val="0"/>
                  <w:color w:val="000000"/>
                  <w:kern w:val="0"/>
                  <w:sz w:val="22"/>
                  <w:szCs w:val="22"/>
                  <w:u w:val="none"/>
                  <w:lang w:val="en-US" w:eastAsia="zh-CN" w:bidi="ar"/>
                </w:rPr>
                <w:delText>245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50B8">
            <w:pPr>
              <w:keepNext w:val="0"/>
              <w:keepLines w:val="0"/>
              <w:widowControl/>
              <w:suppressLineNumbers w:val="0"/>
              <w:jc w:val="center"/>
              <w:textAlignment w:val="center"/>
              <w:rPr>
                <w:del w:id="2462" w:author="福" w:date="2026-11-03T11:14:48Z"/>
                <w:rFonts w:hint="eastAsia" w:ascii="宋体" w:hAnsi="宋体" w:eastAsia="宋体" w:cs="宋体"/>
                <w:i w:val="0"/>
                <w:iCs w:val="0"/>
                <w:color w:val="000000"/>
                <w:sz w:val="22"/>
                <w:szCs w:val="22"/>
                <w:u w:val="none"/>
              </w:rPr>
            </w:pPr>
            <w:del w:id="2463" w:author="福" w:date="2026-11-03T11:14:48Z">
              <w:r>
                <w:rPr>
                  <w:rFonts w:hint="eastAsia" w:ascii="宋体" w:hAnsi="宋体" w:eastAsia="宋体" w:cs="宋体"/>
                  <w:i w:val="0"/>
                  <w:iCs w:val="0"/>
                  <w:color w:val="000000"/>
                  <w:kern w:val="0"/>
                  <w:sz w:val="22"/>
                  <w:szCs w:val="22"/>
                  <w:u w:val="none"/>
                  <w:lang w:val="en-US" w:eastAsia="zh-CN" w:bidi="ar"/>
                </w:rPr>
                <w:delText>僵蚕</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6191">
            <w:pPr>
              <w:keepNext w:val="0"/>
              <w:keepLines w:val="0"/>
              <w:widowControl/>
              <w:suppressLineNumbers w:val="0"/>
              <w:jc w:val="center"/>
              <w:textAlignment w:val="center"/>
              <w:rPr>
                <w:del w:id="2464" w:author="福" w:date="2026-11-03T11:14:48Z"/>
                <w:rFonts w:hint="eastAsia" w:ascii="宋体" w:hAnsi="宋体" w:eastAsia="宋体" w:cs="宋体"/>
                <w:i w:val="0"/>
                <w:iCs w:val="0"/>
                <w:color w:val="000000"/>
                <w:sz w:val="22"/>
                <w:szCs w:val="22"/>
                <w:u w:val="none"/>
              </w:rPr>
            </w:pPr>
            <w:del w:id="24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FE52">
            <w:pPr>
              <w:jc w:val="center"/>
              <w:rPr>
                <w:del w:id="24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5CB1">
            <w:pPr>
              <w:jc w:val="center"/>
              <w:rPr>
                <w:del w:id="24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6460">
            <w:pPr>
              <w:jc w:val="center"/>
              <w:rPr>
                <w:del w:id="2468" w:author="福" w:date="2026-11-03T11:14:48Z"/>
                <w:rFonts w:hint="eastAsia" w:ascii="宋体" w:hAnsi="宋体" w:eastAsia="宋体" w:cs="宋体"/>
                <w:i w:val="0"/>
                <w:iCs w:val="0"/>
                <w:color w:val="000000"/>
                <w:sz w:val="22"/>
                <w:szCs w:val="22"/>
                <w:u w:val="none"/>
              </w:rPr>
            </w:pPr>
          </w:p>
        </w:tc>
      </w:tr>
      <w:tr w14:paraId="5B3E3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2F9A">
            <w:pPr>
              <w:keepNext w:val="0"/>
              <w:keepLines w:val="0"/>
              <w:widowControl/>
              <w:suppressLineNumbers w:val="0"/>
              <w:jc w:val="center"/>
              <w:textAlignment w:val="center"/>
              <w:rPr>
                <w:del w:id="2470" w:author="福" w:date="2026-11-03T11:14:48Z"/>
                <w:rFonts w:hint="default" w:ascii="Calibri" w:hAnsi="Calibri" w:eastAsia="宋体" w:cs="Calibri"/>
                <w:i w:val="0"/>
                <w:iCs w:val="0"/>
                <w:color w:val="000000"/>
                <w:sz w:val="22"/>
                <w:szCs w:val="22"/>
                <w:u w:val="none"/>
              </w:rPr>
            </w:pPr>
            <w:del w:id="2471" w:author="福" w:date="2026-11-03T11:14:48Z">
              <w:r>
                <w:rPr>
                  <w:rFonts w:hint="default" w:ascii="Calibri" w:hAnsi="Calibri" w:eastAsia="宋体" w:cs="Calibri"/>
                  <w:i w:val="0"/>
                  <w:iCs w:val="0"/>
                  <w:color w:val="000000"/>
                  <w:kern w:val="0"/>
                  <w:sz w:val="22"/>
                  <w:szCs w:val="22"/>
                  <w:u w:val="none"/>
                  <w:lang w:val="en-US" w:eastAsia="zh-CN" w:bidi="ar"/>
                </w:rPr>
                <w:delText>246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51A7">
            <w:pPr>
              <w:keepNext w:val="0"/>
              <w:keepLines w:val="0"/>
              <w:widowControl/>
              <w:suppressLineNumbers w:val="0"/>
              <w:jc w:val="center"/>
              <w:textAlignment w:val="center"/>
              <w:rPr>
                <w:del w:id="2472" w:author="福" w:date="2026-11-03T11:14:48Z"/>
                <w:rFonts w:hint="eastAsia" w:ascii="宋体" w:hAnsi="宋体" w:eastAsia="宋体" w:cs="宋体"/>
                <w:i w:val="0"/>
                <w:iCs w:val="0"/>
                <w:color w:val="000000"/>
                <w:sz w:val="22"/>
                <w:szCs w:val="22"/>
                <w:u w:val="none"/>
              </w:rPr>
            </w:pPr>
            <w:del w:id="2473" w:author="福" w:date="2026-11-03T11:14:48Z">
              <w:r>
                <w:rPr>
                  <w:rFonts w:hint="eastAsia" w:ascii="宋体" w:hAnsi="宋体" w:eastAsia="宋体" w:cs="宋体"/>
                  <w:i w:val="0"/>
                  <w:iCs w:val="0"/>
                  <w:color w:val="000000"/>
                  <w:kern w:val="0"/>
                  <w:sz w:val="22"/>
                  <w:szCs w:val="22"/>
                  <w:u w:val="none"/>
                  <w:lang w:val="en-US" w:eastAsia="zh-CN" w:bidi="ar"/>
                </w:rPr>
                <w:delText>姜僵蚕</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4FEC">
            <w:pPr>
              <w:keepNext w:val="0"/>
              <w:keepLines w:val="0"/>
              <w:widowControl/>
              <w:suppressLineNumbers w:val="0"/>
              <w:jc w:val="center"/>
              <w:textAlignment w:val="center"/>
              <w:rPr>
                <w:del w:id="2474" w:author="福" w:date="2026-11-03T11:14:48Z"/>
                <w:rFonts w:hint="eastAsia" w:ascii="宋体" w:hAnsi="宋体" w:eastAsia="宋体" w:cs="宋体"/>
                <w:i w:val="0"/>
                <w:iCs w:val="0"/>
                <w:color w:val="000000"/>
                <w:sz w:val="22"/>
                <w:szCs w:val="22"/>
                <w:u w:val="none"/>
              </w:rPr>
            </w:pPr>
            <w:del w:id="24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BBEB2">
            <w:pPr>
              <w:jc w:val="center"/>
              <w:rPr>
                <w:del w:id="24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2FF55">
            <w:pPr>
              <w:jc w:val="center"/>
              <w:rPr>
                <w:del w:id="24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1746">
            <w:pPr>
              <w:jc w:val="center"/>
              <w:rPr>
                <w:del w:id="2478" w:author="福" w:date="2026-11-03T11:14:48Z"/>
                <w:rFonts w:hint="eastAsia" w:ascii="宋体" w:hAnsi="宋体" w:eastAsia="宋体" w:cs="宋体"/>
                <w:i w:val="0"/>
                <w:iCs w:val="0"/>
                <w:color w:val="000000"/>
                <w:sz w:val="22"/>
                <w:szCs w:val="22"/>
                <w:u w:val="none"/>
              </w:rPr>
            </w:pPr>
          </w:p>
        </w:tc>
      </w:tr>
      <w:tr w14:paraId="7E30A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839F">
            <w:pPr>
              <w:keepNext w:val="0"/>
              <w:keepLines w:val="0"/>
              <w:widowControl/>
              <w:suppressLineNumbers w:val="0"/>
              <w:jc w:val="center"/>
              <w:textAlignment w:val="center"/>
              <w:rPr>
                <w:del w:id="2480" w:author="福" w:date="2026-11-03T11:14:48Z"/>
                <w:rFonts w:hint="default" w:ascii="Calibri" w:hAnsi="Calibri" w:eastAsia="宋体" w:cs="Calibri"/>
                <w:i w:val="0"/>
                <w:iCs w:val="0"/>
                <w:color w:val="000000"/>
                <w:sz w:val="22"/>
                <w:szCs w:val="22"/>
                <w:u w:val="none"/>
              </w:rPr>
            </w:pPr>
            <w:del w:id="2481" w:author="福" w:date="2026-11-03T11:14:48Z">
              <w:r>
                <w:rPr>
                  <w:rFonts w:hint="default" w:ascii="Calibri" w:hAnsi="Calibri" w:eastAsia="宋体" w:cs="Calibri"/>
                  <w:i w:val="0"/>
                  <w:iCs w:val="0"/>
                  <w:color w:val="000000"/>
                  <w:kern w:val="0"/>
                  <w:sz w:val="22"/>
                  <w:szCs w:val="22"/>
                  <w:u w:val="none"/>
                  <w:lang w:val="en-US" w:eastAsia="zh-CN" w:bidi="ar"/>
                </w:rPr>
                <w:delText>247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6FA3">
            <w:pPr>
              <w:keepNext w:val="0"/>
              <w:keepLines w:val="0"/>
              <w:widowControl/>
              <w:suppressLineNumbers w:val="0"/>
              <w:jc w:val="center"/>
              <w:textAlignment w:val="center"/>
              <w:rPr>
                <w:del w:id="2482" w:author="福" w:date="2026-11-03T11:14:48Z"/>
                <w:rFonts w:hint="eastAsia" w:ascii="宋体" w:hAnsi="宋体" w:eastAsia="宋体" w:cs="宋体"/>
                <w:i w:val="0"/>
                <w:iCs w:val="0"/>
                <w:color w:val="000000"/>
                <w:sz w:val="22"/>
                <w:szCs w:val="22"/>
                <w:u w:val="none"/>
              </w:rPr>
            </w:pPr>
            <w:del w:id="2483" w:author="福" w:date="2026-11-03T11:14:48Z">
              <w:r>
                <w:rPr>
                  <w:rFonts w:hint="eastAsia" w:ascii="宋体" w:hAnsi="宋体" w:eastAsia="宋体" w:cs="宋体"/>
                  <w:i w:val="0"/>
                  <w:iCs w:val="0"/>
                  <w:color w:val="000000"/>
                  <w:kern w:val="0"/>
                  <w:sz w:val="22"/>
                  <w:szCs w:val="22"/>
                  <w:u w:val="none"/>
                  <w:lang w:val="en-US" w:eastAsia="zh-CN" w:bidi="ar"/>
                </w:rPr>
                <w:delText>降香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481C">
            <w:pPr>
              <w:keepNext w:val="0"/>
              <w:keepLines w:val="0"/>
              <w:widowControl/>
              <w:suppressLineNumbers w:val="0"/>
              <w:jc w:val="center"/>
              <w:textAlignment w:val="center"/>
              <w:rPr>
                <w:del w:id="2484" w:author="福" w:date="2026-11-03T11:14:48Z"/>
                <w:rFonts w:hint="eastAsia" w:ascii="宋体" w:hAnsi="宋体" w:eastAsia="宋体" w:cs="宋体"/>
                <w:i w:val="0"/>
                <w:iCs w:val="0"/>
                <w:color w:val="000000"/>
                <w:sz w:val="22"/>
                <w:szCs w:val="22"/>
                <w:u w:val="none"/>
              </w:rPr>
            </w:pPr>
            <w:del w:id="24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C3C2">
            <w:pPr>
              <w:jc w:val="center"/>
              <w:rPr>
                <w:del w:id="24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9184">
            <w:pPr>
              <w:jc w:val="center"/>
              <w:rPr>
                <w:del w:id="24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7275">
            <w:pPr>
              <w:jc w:val="center"/>
              <w:rPr>
                <w:del w:id="2488" w:author="福" w:date="2026-11-03T11:14:48Z"/>
                <w:rFonts w:hint="eastAsia" w:ascii="宋体" w:hAnsi="宋体" w:eastAsia="宋体" w:cs="宋体"/>
                <w:i w:val="0"/>
                <w:iCs w:val="0"/>
                <w:color w:val="000000"/>
                <w:sz w:val="22"/>
                <w:szCs w:val="22"/>
                <w:u w:val="none"/>
              </w:rPr>
            </w:pPr>
          </w:p>
        </w:tc>
      </w:tr>
      <w:tr w14:paraId="577A5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5FDEA">
            <w:pPr>
              <w:keepNext w:val="0"/>
              <w:keepLines w:val="0"/>
              <w:widowControl/>
              <w:suppressLineNumbers w:val="0"/>
              <w:jc w:val="center"/>
              <w:textAlignment w:val="center"/>
              <w:rPr>
                <w:del w:id="2490" w:author="福" w:date="2026-11-03T11:14:48Z"/>
                <w:rFonts w:hint="default" w:ascii="Calibri" w:hAnsi="Calibri" w:eastAsia="宋体" w:cs="Calibri"/>
                <w:i w:val="0"/>
                <w:iCs w:val="0"/>
                <w:color w:val="000000"/>
                <w:sz w:val="22"/>
                <w:szCs w:val="22"/>
                <w:u w:val="none"/>
              </w:rPr>
            </w:pPr>
            <w:del w:id="2491" w:author="福" w:date="2026-11-03T11:14:48Z">
              <w:r>
                <w:rPr>
                  <w:rFonts w:hint="default" w:ascii="Calibri" w:hAnsi="Calibri" w:eastAsia="宋体" w:cs="Calibri"/>
                  <w:i w:val="0"/>
                  <w:iCs w:val="0"/>
                  <w:color w:val="000000"/>
                  <w:kern w:val="0"/>
                  <w:sz w:val="22"/>
                  <w:szCs w:val="22"/>
                  <w:u w:val="none"/>
                  <w:lang w:val="en-US" w:eastAsia="zh-CN" w:bidi="ar"/>
                </w:rPr>
                <w:delText>248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86AB">
            <w:pPr>
              <w:keepNext w:val="0"/>
              <w:keepLines w:val="0"/>
              <w:widowControl/>
              <w:suppressLineNumbers w:val="0"/>
              <w:jc w:val="center"/>
              <w:textAlignment w:val="center"/>
              <w:rPr>
                <w:del w:id="2492" w:author="福" w:date="2026-11-03T11:14:48Z"/>
                <w:rFonts w:hint="eastAsia" w:ascii="宋体" w:hAnsi="宋体" w:eastAsia="宋体" w:cs="宋体"/>
                <w:i w:val="0"/>
                <w:iCs w:val="0"/>
                <w:color w:val="000000"/>
                <w:sz w:val="22"/>
                <w:szCs w:val="22"/>
                <w:u w:val="none"/>
              </w:rPr>
            </w:pPr>
            <w:del w:id="2493" w:author="福" w:date="2026-11-03T11:14:48Z">
              <w:r>
                <w:rPr>
                  <w:rFonts w:hint="eastAsia" w:ascii="宋体" w:hAnsi="宋体" w:eastAsia="宋体" w:cs="宋体"/>
                  <w:i w:val="0"/>
                  <w:iCs w:val="0"/>
                  <w:color w:val="000000"/>
                  <w:kern w:val="0"/>
                  <w:sz w:val="22"/>
                  <w:szCs w:val="22"/>
                  <w:u w:val="none"/>
                  <w:lang w:val="en-US" w:eastAsia="zh-CN" w:bidi="ar"/>
                </w:rPr>
                <w:delText>绞股蓝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372C">
            <w:pPr>
              <w:keepNext w:val="0"/>
              <w:keepLines w:val="0"/>
              <w:widowControl/>
              <w:suppressLineNumbers w:val="0"/>
              <w:jc w:val="center"/>
              <w:textAlignment w:val="center"/>
              <w:rPr>
                <w:del w:id="2494" w:author="福" w:date="2026-11-03T11:14:48Z"/>
                <w:rFonts w:hint="eastAsia" w:ascii="宋体" w:hAnsi="宋体" w:eastAsia="宋体" w:cs="宋体"/>
                <w:i w:val="0"/>
                <w:iCs w:val="0"/>
                <w:color w:val="000000"/>
                <w:sz w:val="22"/>
                <w:szCs w:val="22"/>
                <w:u w:val="none"/>
              </w:rPr>
            </w:pPr>
            <w:del w:id="24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E9C8">
            <w:pPr>
              <w:jc w:val="center"/>
              <w:rPr>
                <w:del w:id="24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C19E">
            <w:pPr>
              <w:jc w:val="center"/>
              <w:rPr>
                <w:del w:id="24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7B3E">
            <w:pPr>
              <w:jc w:val="center"/>
              <w:rPr>
                <w:del w:id="2498" w:author="福" w:date="2026-11-03T11:14:48Z"/>
                <w:rFonts w:hint="eastAsia" w:ascii="宋体" w:hAnsi="宋体" w:eastAsia="宋体" w:cs="宋体"/>
                <w:i w:val="0"/>
                <w:iCs w:val="0"/>
                <w:color w:val="000000"/>
                <w:sz w:val="22"/>
                <w:szCs w:val="22"/>
                <w:u w:val="none"/>
              </w:rPr>
            </w:pPr>
          </w:p>
        </w:tc>
      </w:tr>
      <w:tr w14:paraId="11500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4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5CBA">
            <w:pPr>
              <w:keepNext w:val="0"/>
              <w:keepLines w:val="0"/>
              <w:widowControl/>
              <w:suppressLineNumbers w:val="0"/>
              <w:jc w:val="center"/>
              <w:textAlignment w:val="center"/>
              <w:rPr>
                <w:del w:id="2500" w:author="福" w:date="2026-11-03T11:14:48Z"/>
                <w:rFonts w:hint="default" w:ascii="Calibri" w:hAnsi="Calibri" w:eastAsia="宋体" w:cs="Calibri"/>
                <w:i w:val="0"/>
                <w:iCs w:val="0"/>
                <w:color w:val="000000"/>
                <w:sz w:val="22"/>
                <w:szCs w:val="22"/>
                <w:u w:val="none"/>
              </w:rPr>
            </w:pPr>
            <w:del w:id="2501" w:author="福" w:date="2026-11-03T11:14:48Z">
              <w:r>
                <w:rPr>
                  <w:rFonts w:hint="default" w:ascii="Calibri" w:hAnsi="Calibri" w:eastAsia="宋体" w:cs="Calibri"/>
                  <w:i w:val="0"/>
                  <w:iCs w:val="0"/>
                  <w:color w:val="000000"/>
                  <w:kern w:val="0"/>
                  <w:sz w:val="22"/>
                  <w:szCs w:val="22"/>
                  <w:u w:val="none"/>
                  <w:lang w:val="en-US" w:eastAsia="zh-CN" w:bidi="ar"/>
                </w:rPr>
                <w:delText>249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494F">
            <w:pPr>
              <w:keepNext w:val="0"/>
              <w:keepLines w:val="0"/>
              <w:widowControl/>
              <w:suppressLineNumbers w:val="0"/>
              <w:jc w:val="center"/>
              <w:textAlignment w:val="center"/>
              <w:rPr>
                <w:del w:id="2502" w:author="福" w:date="2026-11-03T11:14:48Z"/>
                <w:rFonts w:hint="eastAsia" w:ascii="宋体" w:hAnsi="宋体" w:eastAsia="宋体" w:cs="宋体"/>
                <w:i w:val="0"/>
                <w:iCs w:val="0"/>
                <w:color w:val="000000"/>
                <w:sz w:val="22"/>
                <w:szCs w:val="22"/>
                <w:u w:val="none"/>
              </w:rPr>
            </w:pPr>
            <w:del w:id="2503" w:author="福" w:date="2026-11-03T11:14:48Z">
              <w:r>
                <w:rPr>
                  <w:rFonts w:hint="eastAsia" w:ascii="宋体" w:hAnsi="宋体" w:eastAsia="宋体" w:cs="宋体"/>
                  <w:i w:val="0"/>
                  <w:iCs w:val="0"/>
                  <w:color w:val="000000"/>
                  <w:kern w:val="0"/>
                  <w:sz w:val="22"/>
                  <w:szCs w:val="22"/>
                  <w:u w:val="none"/>
                  <w:lang w:val="en-US" w:eastAsia="zh-CN" w:bidi="ar"/>
                </w:rPr>
                <w:delText>金银花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3566">
            <w:pPr>
              <w:keepNext w:val="0"/>
              <w:keepLines w:val="0"/>
              <w:widowControl/>
              <w:suppressLineNumbers w:val="0"/>
              <w:jc w:val="center"/>
              <w:textAlignment w:val="center"/>
              <w:rPr>
                <w:del w:id="2504" w:author="福" w:date="2026-11-03T11:14:48Z"/>
                <w:rFonts w:hint="eastAsia" w:ascii="宋体" w:hAnsi="宋体" w:eastAsia="宋体" w:cs="宋体"/>
                <w:i w:val="0"/>
                <w:iCs w:val="0"/>
                <w:color w:val="000000"/>
                <w:sz w:val="22"/>
                <w:szCs w:val="22"/>
                <w:u w:val="none"/>
              </w:rPr>
            </w:pPr>
            <w:del w:id="25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ABE6">
            <w:pPr>
              <w:jc w:val="center"/>
              <w:rPr>
                <w:del w:id="25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BE05">
            <w:pPr>
              <w:jc w:val="center"/>
              <w:rPr>
                <w:del w:id="25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BD91">
            <w:pPr>
              <w:jc w:val="center"/>
              <w:rPr>
                <w:del w:id="2508" w:author="福" w:date="2026-11-03T11:14:48Z"/>
                <w:rFonts w:hint="eastAsia" w:ascii="宋体" w:hAnsi="宋体" w:eastAsia="宋体" w:cs="宋体"/>
                <w:i w:val="0"/>
                <w:iCs w:val="0"/>
                <w:color w:val="000000"/>
                <w:sz w:val="22"/>
                <w:szCs w:val="22"/>
                <w:u w:val="none"/>
              </w:rPr>
            </w:pPr>
          </w:p>
        </w:tc>
      </w:tr>
      <w:tr w14:paraId="2085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0C6E">
            <w:pPr>
              <w:keepNext w:val="0"/>
              <w:keepLines w:val="0"/>
              <w:widowControl/>
              <w:suppressLineNumbers w:val="0"/>
              <w:jc w:val="center"/>
              <w:textAlignment w:val="center"/>
              <w:rPr>
                <w:del w:id="2510" w:author="福" w:date="2026-11-03T11:14:48Z"/>
                <w:rFonts w:hint="default" w:ascii="Calibri" w:hAnsi="Calibri" w:eastAsia="宋体" w:cs="Calibri"/>
                <w:i w:val="0"/>
                <w:iCs w:val="0"/>
                <w:color w:val="000000"/>
                <w:sz w:val="22"/>
                <w:szCs w:val="22"/>
                <w:u w:val="none"/>
              </w:rPr>
            </w:pPr>
            <w:del w:id="2511" w:author="福" w:date="2026-11-03T11:14:48Z">
              <w:r>
                <w:rPr>
                  <w:rFonts w:hint="default" w:ascii="Calibri" w:hAnsi="Calibri" w:eastAsia="宋体" w:cs="Calibri"/>
                  <w:i w:val="0"/>
                  <w:iCs w:val="0"/>
                  <w:color w:val="000000"/>
                  <w:kern w:val="0"/>
                  <w:sz w:val="22"/>
                  <w:szCs w:val="22"/>
                  <w:u w:val="none"/>
                  <w:lang w:val="en-US" w:eastAsia="zh-CN" w:bidi="ar"/>
                </w:rPr>
                <w:delText>250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3F0FA">
            <w:pPr>
              <w:keepNext w:val="0"/>
              <w:keepLines w:val="0"/>
              <w:widowControl/>
              <w:suppressLineNumbers w:val="0"/>
              <w:jc w:val="center"/>
              <w:textAlignment w:val="center"/>
              <w:rPr>
                <w:del w:id="2512" w:author="福" w:date="2026-11-03T11:14:48Z"/>
                <w:rFonts w:hint="eastAsia" w:ascii="宋体" w:hAnsi="宋体" w:eastAsia="宋体" w:cs="宋体"/>
                <w:i w:val="0"/>
                <w:iCs w:val="0"/>
                <w:color w:val="000000"/>
                <w:sz w:val="22"/>
                <w:szCs w:val="22"/>
                <w:u w:val="none"/>
              </w:rPr>
            </w:pPr>
            <w:del w:id="2513" w:author="福" w:date="2026-11-03T11:14:48Z">
              <w:r>
                <w:rPr>
                  <w:rFonts w:hint="eastAsia" w:ascii="宋体" w:hAnsi="宋体" w:eastAsia="宋体" w:cs="宋体"/>
                  <w:i w:val="0"/>
                  <w:iCs w:val="0"/>
                  <w:color w:val="000000"/>
                  <w:kern w:val="0"/>
                  <w:sz w:val="22"/>
                  <w:szCs w:val="22"/>
                  <w:u w:val="none"/>
                  <w:lang w:val="en-US" w:eastAsia="zh-CN" w:bidi="ar"/>
                </w:rPr>
                <w:delText>金樱子肉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B4F8">
            <w:pPr>
              <w:keepNext w:val="0"/>
              <w:keepLines w:val="0"/>
              <w:widowControl/>
              <w:suppressLineNumbers w:val="0"/>
              <w:jc w:val="center"/>
              <w:textAlignment w:val="center"/>
              <w:rPr>
                <w:del w:id="2514" w:author="福" w:date="2026-11-03T11:14:48Z"/>
                <w:rFonts w:hint="eastAsia" w:ascii="宋体" w:hAnsi="宋体" w:eastAsia="宋体" w:cs="宋体"/>
                <w:i w:val="0"/>
                <w:iCs w:val="0"/>
                <w:color w:val="000000"/>
                <w:sz w:val="22"/>
                <w:szCs w:val="22"/>
                <w:u w:val="none"/>
              </w:rPr>
            </w:pPr>
            <w:del w:id="25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B3DF">
            <w:pPr>
              <w:jc w:val="center"/>
              <w:rPr>
                <w:del w:id="25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18E6">
            <w:pPr>
              <w:jc w:val="center"/>
              <w:rPr>
                <w:del w:id="25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EE11">
            <w:pPr>
              <w:jc w:val="center"/>
              <w:rPr>
                <w:del w:id="2518" w:author="福" w:date="2026-11-03T11:14:48Z"/>
                <w:rFonts w:hint="eastAsia" w:ascii="宋体" w:hAnsi="宋体" w:eastAsia="宋体" w:cs="宋体"/>
                <w:i w:val="0"/>
                <w:iCs w:val="0"/>
                <w:color w:val="000000"/>
                <w:sz w:val="22"/>
                <w:szCs w:val="22"/>
                <w:u w:val="none"/>
              </w:rPr>
            </w:pPr>
          </w:p>
        </w:tc>
      </w:tr>
      <w:tr w14:paraId="10BE1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4DF1">
            <w:pPr>
              <w:keepNext w:val="0"/>
              <w:keepLines w:val="0"/>
              <w:widowControl/>
              <w:suppressLineNumbers w:val="0"/>
              <w:jc w:val="center"/>
              <w:textAlignment w:val="center"/>
              <w:rPr>
                <w:del w:id="2520" w:author="福" w:date="2026-11-03T11:14:48Z"/>
                <w:rFonts w:hint="default" w:ascii="Calibri" w:hAnsi="Calibri" w:eastAsia="宋体" w:cs="Calibri"/>
                <w:i w:val="0"/>
                <w:iCs w:val="0"/>
                <w:color w:val="000000"/>
                <w:sz w:val="22"/>
                <w:szCs w:val="22"/>
                <w:u w:val="none"/>
              </w:rPr>
            </w:pPr>
            <w:del w:id="2521" w:author="福" w:date="2026-11-03T11:14:48Z">
              <w:r>
                <w:rPr>
                  <w:rFonts w:hint="default" w:ascii="Calibri" w:hAnsi="Calibri" w:eastAsia="宋体" w:cs="Calibri"/>
                  <w:i w:val="0"/>
                  <w:iCs w:val="0"/>
                  <w:color w:val="000000"/>
                  <w:kern w:val="0"/>
                  <w:sz w:val="22"/>
                  <w:szCs w:val="22"/>
                  <w:u w:val="none"/>
                  <w:lang w:val="en-US" w:eastAsia="zh-CN" w:bidi="ar"/>
                </w:rPr>
                <w:delText>251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C4A6">
            <w:pPr>
              <w:keepNext w:val="0"/>
              <w:keepLines w:val="0"/>
              <w:widowControl/>
              <w:suppressLineNumbers w:val="0"/>
              <w:jc w:val="center"/>
              <w:textAlignment w:val="center"/>
              <w:rPr>
                <w:del w:id="2522" w:author="福" w:date="2026-11-03T11:14:48Z"/>
                <w:rFonts w:hint="eastAsia" w:ascii="宋体" w:hAnsi="宋体" w:eastAsia="宋体" w:cs="宋体"/>
                <w:i w:val="0"/>
                <w:iCs w:val="0"/>
                <w:color w:val="000000"/>
                <w:sz w:val="22"/>
                <w:szCs w:val="22"/>
                <w:u w:val="none"/>
              </w:rPr>
            </w:pPr>
            <w:del w:id="2523" w:author="福" w:date="2026-11-03T11:14:48Z">
              <w:r>
                <w:rPr>
                  <w:rFonts w:hint="eastAsia" w:ascii="宋体" w:hAnsi="宋体" w:eastAsia="宋体" w:cs="宋体"/>
                  <w:i w:val="0"/>
                  <w:iCs w:val="0"/>
                  <w:color w:val="000000"/>
                  <w:kern w:val="0"/>
                  <w:sz w:val="22"/>
                  <w:szCs w:val="22"/>
                  <w:u w:val="none"/>
                  <w:lang w:val="en-US" w:eastAsia="zh-CN" w:bidi="ar"/>
                </w:rPr>
                <w:delText>盐金樱子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101A">
            <w:pPr>
              <w:keepNext w:val="0"/>
              <w:keepLines w:val="0"/>
              <w:widowControl/>
              <w:suppressLineNumbers w:val="0"/>
              <w:jc w:val="center"/>
              <w:textAlignment w:val="center"/>
              <w:rPr>
                <w:del w:id="2524" w:author="福" w:date="2026-11-03T11:14:48Z"/>
                <w:rFonts w:hint="eastAsia" w:ascii="宋体" w:hAnsi="宋体" w:eastAsia="宋体" w:cs="宋体"/>
                <w:i w:val="0"/>
                <w:iCs w:val="0"/>
                <w:color w:val="000000"/>
                <w:sz w:val="22"/>
                <w:szCs w:val="22"/>
                <w:u w:val="none"/>
              </w:rPr>
            </w:pPr>
            <w:del w:id="25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DFB8">
            <w:pPr>
              <w:jc w:val="center"/>
              <w:rPr>
                <w:del w:id="25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38796">
            <w:pPr>
              <w:jc w:val="center"/>
              <w:rPr>
                <w:del w:id="25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075C4">
            <w:pPr>
              <w:jc w:val="center"/>
              <w:rPr>
                <w:del w:id="2528" w:author="福" w:date="2026-11-03T11:14:48Z"/>
                <w:rFonts w:hint="eastAsia" w:ascii="宋体" w:hAnsi="宋体" w:eastAsia="宋体" w:cs="宋体"/>
                <w:i w:val="0"/>
                <w:iCs w:val="0"/>
                <w:color w:val="000000"/>
                <w:sz w:val="22"/>
                <w:szCs w:val="22"/>
                <w:u w:val="none"/>
              </w:rPr>
            </w:pPr>
          </w:p>
        </w:tc>
      </w:tr>
      <w:tr w14:paraId="708C8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58984">
            <w:pPr>
              <w:keepNext w:val="0"/>
              <w:keepLines w:val="0"/>
              <w:widowControl/>
              <w:suppressLineNumbers w:val="0"/>
              <w:jc w:val="center"/>
              <w:textAlignment w:val="center"/>
              <w:rPr>
                <w:del w:id="2530" w:author="福" w:date="2026-11-03T11:14:48Z"/>
                <w:rFonts w:hint="default" w:ascii="Calibri" w:hAnsi="Calibri" w:eastAsia="宋体" w:cs="Calibri"/>
                <w:i w:val="0"/>
                <w:iCs w:val="0"/>
                <w:color w:val="000000"/>
                <w:sz w:val="22"/>
                <w:szCs w:val="22"/>
                <w:u w:val="none"/>
              </w:rPr>
            </w:pPr>
            <w:del w:id="2531" w:author="福" w:date="2026-11-03T11:14:48Z">
              <w:r>
                <w:rPr>
                  <w:rFonts w:hint="default" w:ascii="Calibri" w:hAnsi="Calibri" w:eastAsia="宋体" w:cs="Calibri"/>
                  <w:i w:val="0"/>
                  <w:iCs w:val="0"/>
                  <w:color w:val="000000"/>
                  <w:kern w:val="0"/>
                  <w:sz w:val="22"/>
                  <w:szCs w:val="22"/>
                  <w:u w:val="none"/>
                  <w:lang w:val="en-US" w:eastAsia="zh-CN" w:bidi="ar"/>
                </w:rPr>
                <w:delText>252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AF933">
            <w:pPr>
              <w:keepNext w:val="0"/>
              <w:keepLines w:val="0"/>
              <w:widowControl/>
              <w:suppressLineNumbers w:val="0"/>
              <w:jc w:val="center"/>
              <w:textAlignment w:val="center"/>
              <w:rPr>
                <w:del w:id="2532" w:author="福" w:date="2026-11-03T11:14:48Z"/>
                <w:rFonts w:hint="eastAsia" w:ascii="宋体" w:hAnsi="宋体" w:eastAsia="宋体" w:cs="宋体"/>
                <w:i w:val="0"/>
                <w:iCs w:val="0"/>
                <w:color w:val="000000"/>
                <w:sz w:val="22"/>
                <w:szCs w:val="22"/>
                <w:u w:val="none"/>
              </w:rPr>
            </w:pPr>
            <w:del w:id="2533" w:author="福" w:date="2026-11-03T11:14:48Z">
              <w:r>
                <w:rPr>
                  <w:rFonts w:hint="eastAsia" w:ascii="宋体" w:hAnsi="宋体" w:eastAsia="宋体" w:cs="宋体"/>
                  <w:i w:val="0"/>
                  <w:iCs w:val="0"/>
                  <w:color w:val="000000"/>
                  <w:kern w:val="0"/>
                  <w:sz w:val="22"/>
                  <w:szCs w:val="22"/>
                  <w:u w:val="none"/>
                  <w:lang w:val="en-US" w:eastAsia="zh-CN" w:bidi="ar"/>
                </w:rPr>
                <w:delText>荆芥穗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C780">
            <w:pPr>
              <w:keepNext w:val="0"/>
              <w:keepLines w:val="0"/>
              <w:widowControl/>
              <w:suppressLineNumbers w:val="0"/>
              <w:jc w:val="center"/>
              <w:textAlignment w:val="center"/>
              <w:rPr>
                <w:del w:id="2534" w:author="福" w:date="2026-11-03T11:14:48Z"/>
                <w:rFonts w:hint="eastAsia" w:ascii="宋体" w:hAnsi="宋体" w:eastAsia="宋体" w:cs="宋体"/>
                <w:i w:val="0"/>
                <w:iCs w:val="0"/>
                <w:color w:val="000000"/>
                <w:sz w:val="22"/>
                <w:szCs w:val="22"/>
                <w:u w:val="none"/>
              </w:rPr>
            </w:pPr>
            <w:del w:id="25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456B">
            <w:pPr>
              <w:jc w:val="center"/>
              <w:rPr>
                <w:del w:id="25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199A">
            <w:pPr>
              <w:jc w:val="center"/>
              <w:rPr>
                <w:del w:id="25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D0BD">
            <w:pPr>
              <w:jc w:val="center"/>
              <w:rPr>
                <w:del w:id="2538" w:author="福" w:date="2026-11-03T11:14:48Z"/>
                <w:rFonts w:hint="eastAsia" w:ascii="宋体" w:hAnsi="宋体" w:eastAsia="宋体" w:cs="宋体"/>
                <w:i w:val="0"/>
                <w:iCs w:val="0"/>
                <w:color w:val="000000"/>
                <w:sz w:val="22"/>
                <w:szCs w:val="22"/>
                <w:u w:val="none"/>
              </w:rPr>
            </w:pPr>
          </w:p>
        </w:tc>
      </w:tr>
      <w:tr w14:paraId="056EF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1E21">
            <w:pPr>
              <w:keepNext w:val="0"/>
              <w:keepLines w:val="0"/>
              <w:widowControl/>
              <w:suppressLineNumbers w:val="0"/>
              <w:jc w:val="center"/>
              <w:textAlignment w:val="center"/>
              <w:rPr>
                <w:del w:id="2540" w:author="福" w:date="2026-11-03T11:14:48Z"/>
                <w:rFonts w:hint="default" w:ascii="Calibri" w:hAnsi="Calibri" w:eastAsia="宋体" w:cs="Calibri"/>
                <w:i w:val="0"/>
                <w:iCs w:val="0"/>
                <w:color w:val="000000"/>
                <w:sz w:val="22"/>
                <w:szCs w:val="22"/>
                <w:u w:val="none"/>
              </w:rPr>
            </w:pPr>
            <w:del w:id="2541" w:author="福" w:date="2026-11-03T11:14:48Z">
              <w:r>
                <w:rPr>
                  <w:rFonts w:hint="default" w:ascii="Calibri" w:hAnsi="Calibri" w:eastAsia="宋体" w:cs="Calibri"/>
                  <w:i w:val="0"/>
                  <w:iCs w:val="0"/>
                  <w:color w:val="000000"/>
                  <w:kern w:val="0"/>
                  <w:sz w:val="22"/>
                  <w:szCs w:val="22"/>
                  <w:u w:val="none"/>
                  <w:lang w:val="en-US" w:eastAsia="zh-CN" w:bidi="ar"/>
                </w:rPr>
                <w:delText>253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F317">
            <w:pPr>
              <w:keepNext w:val="0"/>
              <w:keepLines w:val="0"/>
              <w:widowControl/>
              <w:suppressLineNumbers w:val="0"/>
              <w:jc w:val="center"/>
              <w:textAlignment w:val="center"/>
              <w:rPr>
                <w:del w:id="2542" w:author="福" w:date="2026-11-03T11:14:48Z"/>
                <w:rFonts w:hint="eastAsia" w:ascii="宋体" w:hAnsi="宋体" w:eastAsia="宋体" w:cs="宋体"/>
                <w:i w:val="0"/>
                <w:iCs w:val="0"/>
                <w:color w:val="000000"/>
                <w:sz w:val="22"/>
                <w:szCs w:val="22"/>
                <w:u w:val="none"/>
              </w:rPr>
            </w:pPr>
            <w:del w:id="2543" w:author="福" w:date="2026-11-03T11:14:48Z">
              <w:r>
                <w:rPr>
                  <w:rFonts w:hint="eastAsia" w:ascii="宋体" w:hAnsi="宋体" w:eastAsia="宋体" w:cs="宋体"/>
                  <w:i w:val="0"/>
                  <w:iCs w:val="0"/>
                  <w:color w:val="000000"/>
                  <w:kern w:val="0"/>
                  <w:sz w:val="22"/>
                  <w:szCs w:val="22"/>
                  <w:u w:val="none"/>
                  <w:lang w:val="en-US" w:eastAsia="zh-CN" w:bidi="ar"/>
                </w:rPr>
                <w:delText>荆芥穗炭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73FB">
            <w:pPr>
              <w:keepNext w:val="0"/>
              <w:keepLines w:val="0"/>
              <w:widowControl/>
              <w:suppressLineNumbers w:val="0"/>
              <w:jc w:val="center"/>
              <w:textAlignment w:val="center"/>
              <w:rPr>
                <w:del w:id="2544" w:author="福" w:date="2026-11-03T11:14:48Z"/>
                <w:rFonts w:hint="eastAsia" w:ascii="宋体" w:hAnsi="宋体" w:eastAsia="宋体" w:cs="宋体"/>
                <w:i w:val="0"/>
                <w:iCs w:val="0"/>
                <w:color w:val="000000"/>
                <w:sz w:val="22"/>
                <w:szCs w:val="22"/>
                <w:u w:val="none"/>
              </w:rPr>
            </w:pPr>
            <w:del w:id="25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6668">
            <w:pPr>
              <w:jc w:val="center"/>
              <w:rPr>
                <w:del w:id="25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B0EC">
            <w:pPr>
              <w:jc w:val="center"/>
              <w:rPr>
                <w:del w:id="25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DED6">
            <w:pPr>
              <w:jc w:val="center"/>
              <w:rPr>
                <w:del w:id="2548" w:author="福" w:date="2026-11-03T11:14:48Z"/>
                <w:rFonts w:hint="eastAsia" w:ascii="宋体" w:hAnsi="宋体" w:eastAsia="宋体" w:cs="宋体"/>
                <w:i w:val="0"/>
                <w:iCs w:val="0"/>
                <w:color w:val="000000"/>
                <w:sz w:val="22"/>
                <w:szCs w:val="22"/>
                <w:u w:val="none"/>
              </w:rPr>
            </w:pPr>
          </w:p>
        </w:tc>
      </w:tr>
      <w:tr w14:paraId="14E0F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731F">
            <w:pPr>
              <w:keepNext w:val="0"/>
              <w:keepLines w:val="0"/>
              <w:widowControl/>
              <w:suppressLineNumbers w:val="0"/>
              <w:jc w:val="center"/>
              <w:textAlignment w:val="center"/>
              <w:rPr>
                <w:del w:id="2550" w:author="福" w:date="2026-11-03T11:14:48Z"/>
                <w:rFonts w:hint="default" w:ascii="Calibri" w:hAnsi="Calibri" w:eastAsia="宋体" w:cs="Calibri"/>
                <w:i w:val="0"/>
                <w:iCs w:val="0"/>
                <w:color w:val="000000"/>
                <w:sz w:val="22"/>
                <w:szCs w:val="22"/>
                <w:u w:val="none"/>
              </w:rPr>
            </w:pPr>
            <w:del w:id="2551" w:author="福" w:date="2026-11-03T11:14:48Z">
              <w:r>
                <w:rPr>
                  <w:rFonts w:hint="default" w:ascii="Calibri" w:hAnsi="Calibri" w:eastAsia="宋体" w:cs="Calibri"/>
                  <w:i w:val="0"/>
                  <w:iCs w:val="0"/>
                  <w:color w:val="000000"/>
                  <w:kern w:val="0"/>
                  <w:sz w:val="22"/>
                  <w:szCs w:val="22"/>
                  <w:u w:val="none"/>
                  <w:lang w:val="en-US" w:eastAsia="zh-CN" w:bidi="ar"/>
                </w:rPr>
                <w:delText>254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D6FE">
            <w:pPr>
              <w:keepNext w:val="0"/>
              <w:keepLines w:val="0"/>
              <w:widowControl/>
              <w:suppressLineNumbers w:val="0"/>
              <w:jc w:val="center"/>
              <w:textAlignment w:val="center"/>
              <w:rPr>
                <w:del w:id="2552" w:author="福" w:date="2026-11-03T11:14:48Z"/>
                <w:rFonts w:hint="eastAsia" w:ascii="宋体" w:hAnsi="宋体" w:eastAsia="宋体" w:cs="宋体"/>
                <w:i w:val="0"/>
                <w:iCs w:val="0"/>
                <w:color w:val="000000"/>
                <w:sz w:val="22"/>
                <w:szCs w:val="22"/>
                <w:u w:val="none"/>
              </w:rPr>
            </w:pPr>
            <w:del w:id="2553" w:author="福" w:date="2026-11-03T11:14:48Z">
              <w:r>
                <w:rPr>
                  <w:rFonts w:hint="eastAsia" w:ascii="宋体" w:hAnsi="宋体" w:eastAsia="宋体" w:cs="宋体"/>
                  <w:i w:val="0"/>
                  <w:iCs w:val="0"/>
                  <w:color w:val="000000"/>
                  <w:kern w:val="0"/>
                  <w:sz w:val="22"/>
                  <w:szCs w:val="22"/>
                  <w:u w:val="none"/>
                  <w:lang w:val="en-US" w:eastAsia="zh-CN" w:bidi="ar"/>
                </w:rPr>
                <w:delText>救必应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9971">
            <w:pPr>
              <w:keepNext w:val="0"/>
              <w:keepLines w:val="0"/>
              <w:widowControl/>
              <w:suppressLineNumbers w:val="0"/>
              <w:jc w:val="center"/>
              <w:textAlignment w:val="center"/>
              <w:rPr>
                <w:del w:id="2554" w:author="福" w:date="2026-11-03T11:14:48Z"/>
                <w:rFonts w:hint="eastAsia" w:ascii="宋体" w:hAnsi="宋体" w:eastAsia="宋体" w:cs="宋体"/>
                <w:i w:val="0"/>
                <w:iCs w:val="0"/>
                <w:color w:val="000000"/>
                <w:sz w:val="22"/>
                <w:szCs w:val="22"/>
                <w:u w:val="none"/>
              </w:rPr>
            </w:pPr>
            <w:del w:id="25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F077">
            <w:pPr>
              <w:jc w:val="center"/>
              <w:rPr>
                <w:del w:id="25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E991">
            <w:pPr>
              <w:jc w:val="center"/>
              <w:rPr>
                <w:del w:id="25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50EA">
            <w:pPr>
              <w:jc w:val="center"/>
              <w:rPr>
                <w:del w:id="2558" w:author="福" w:date="2026-11-03T11:14:48Z"/>
                <w:rFonts w:hint="eastAsia" w:ascii="宋体" w:hAnsi="宋体" w:eastAsia="宋体" w:cs="宋体"/>
                <w:i w:val="0"/>
                <w:iCs w:val="0"/>
                <w:color w:val="000000"/>
                <w:sz w:val="22"/>
                <w:szCs w:val="22"/>
                <w:u w:val="none"/>
              </w:rPr>
            </w:pPr>
          </w:p>
        </w:tc>
      </w:tr>
      <w:tr w14:paraId="66CFE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ACFB">
            <w:pPr>
              <w:keepNext w:val="0"/>
              <w:keepLines w:val="0"/>
              <w:widowControl/>
              <w:suppressLineNumbers w:val="0"/>
              <w:jc w:val="center"/>
              <w:textAlignment w:val="center"/>
              <w:rPr>
                <w:del w:id="2560" w:author="福" w:date="2026-11-03T11:14:48Z"/>
                <w:rFonts w:hint="default" w:ascii="Calibri" w:hAnsi="Calibri" w:eastAsia="宋体" w:cs="Calibri"/>
                <w:i w:val="0"/>
                <w:iCs w:val="0"/>
                <w:color w:val="000000"/>
                <w:sz w:val="22"/>
                <w:szCs w:val="22"/>
                <w:u w:val="none"/>
              </w:rPr>
            </w:pPr>
            <w:del w:id="2561" w:author="福" w:date="2026-11-03T11:14:48Z">
              <w:r>
                <w:rPr>
                  <w:rFonts w:hint="default" w:ascii="Calibri" w:hAnsi="Calibri" w:eastAsia="宋体" w:cs="Calibri"/>
                  <w:i w:val="0"/>
                  <w:iCs w:val="0"/>
                  <w:color w:val="000000"/>
                  <w:kern w:val="0"/>
                  <w:sz w:val="22"/>
                  <w:szCs w:val="22"/>
                  <w:u w:val="none"/>
                  <w:lang w:val="en-US" w:eastAsia="zh-CN" w:bidi="ar"/>
                </w:rPr>
                <w:delText>255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98A7">
            <w:pPr>
              <w:keepNext w:val="0"/>
              <w:keepLines w:val="0"/>
              <w:widowControl/>
              <w:suppressLineNumbers w:val="0"/>
              <w:jc w:val="center"/>
              <w:textAlignment w:val="center"/>
              <w:rPr>
                <w:del w:id="2562" w:author="福" w:date="2026-11-03T11:14:48Z"/>
                <w:rFonts w:hint="eastAsia" w:ascii="宋体" w:hAnsi="宋体" w:eastAsia="宋体" w:cs="宋体"/>
                <w:i w:val="0"/>
                <w:iCs w:val="0"/>
                <w:color w:val="000000"/>
                <w:sz w:val="22"/>
                <w:szCs w:val="22"/>
                <w:u w:val="none"/>
              </w:rPr>
            </w:pPr>
            <w:del w:id="2563" w:author="福" w:date="2026-11-03T11:14:48Z">
              <w:r>
                <w:rPr>
                  <w:rFonts w:hint="eastAsia" w:ascii="宋体" w:hAnsi="宋体" w:eastAsia="宋体" w:cs="宋体"/>
                  <w:i w:val="0"/>
                  <w:iCs w:val="0"/>
                  <w:color w:val="000000"/>
                  <w:kern w:val="0"/>
                  <w:sz w:val="22"/>
                  <w:szCs w:val="22"/>
                  <w:u w:val="none"/>
                  <w:lang w:val="en-US" w:eastAsia="zh-CN" w:bidi="ar"/>
                </w:rPr>
                <w:delText>橘络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2186">
            <w:pPr>
              <w:keepNext w:val="0"/>
              <w:keepLines w:val="0"/>
              <w:widowControl/>
              <w:suppressLineNumbers w:val="0"/>
              <w:jc w:val="center"/>
              <w:textAlignment w:val="center"/>
              <w:rPr>
                <w:del w:id="2564" w:author="福" w:date="2026-11-03T11:14:48Z"/>
                <w:rFonts w:hint="eastAsia" w:ascii="宋体" w:hAnsi="宋体" w:eastAsia="宋体" w:cs="宋体"/>
                <w:i w:val="0"/>
                <w:iCs w:val="0"/>
                <w:color w:val="000000"/>
                <w:sz w:val="22"/>
                <w:szCs w:val="22"/>
                <w:u w:val="none"/>
              </w:rPr>
            </w:pPr>
            <w:del w:id="25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705A">
            <w:pPr>
              <w:jc w:val="center"/>
              <w:rPr>
                <w:del w:id="25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589EE">
            <w:pPr>
              <w:jc w:val="center"/>
              <w:rPr>
                <w:del w:id="25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2AC5">
            <w:pPr>
              <w:jc w:val="center"/>
              <w:rPr>
                <w:del w:id="2568" w:author="福" w:date="2026-11-03T11:14:48Z"/>
                <w:rFonts w:hint="eastAsia" w:ascii="宋体" w:hAnsi="宋体" w:eastAsia="宋体" w:cs="宋体"/>
                <w:i w:val="0"/>
                <w:iCs w:val="0"/>
                <w:color w:val="000000"/>
                <w:sz w:val="22"/>
                <w:szCs w:val="22"/>
                <w:u w:val="none"/>
              </w:rPr>
            </w:pPr>
          </w:p>
        </w:tc>
      </w:tr>
      <w:tr w14:paraId="5297E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E5C2">
            <w:pPr>
              <w:keepNext w:val="0"/>
              <w:keepLines w:val="0"/>
              <w:widowControl/>
              <w:suppressLineNumbers w:val="0"/>
              <w:jc w:val="center"/>
              <w:textAlignment w:val="center"/>
              <w:rPr>
                <w:del w:id="2570" w:author="福" w:date="2026-11-03T11:14:48Z"/>
                <w:rFonts w:hint="default" w:ascii="Calibri" w:hAnsi="Calibri" w:eastAsia="宋体" w:cs="Calibri"/>
                <w:i w:val="0"/>
                <w:iCs w:val="0"/>
                <w:color w:val="000000"/>
                <w:sz w:val="22"/>
                <w:szCs w:val="22"/>
                <w:u w:val="none"/>
              </w:rPr>
            </w:pPr>
            <w:del w:id="2571" w:author="福" w:date="2026-11-03T11:14:48Z">
              <w:r>
                <w:rPr>
                  <w:rFonts w:hint="default" w:ascii="Calibri" w:hAnsi="Calibri" w:eastAsia="宋体" w:cs="Calibri"/>
                  <w:i w:val="0"/>
                  <w:iCs w:val="0"/>
                  <w:color w:val="000000"/>
                  <w:kern w:val="0"/>
                  <w:sz w:val="22"/>
                  <w:szCs w:val="22"/>
                  <w:u w:val="none"/>
                  <w:lang w:val="en-US" w:eastAsia="zh-CN" w:bidi="ar"/>
                </w:rPr>
                <w:delText>256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3444">
            <w:pPr>
              <w:keepNext w:val="0"/>
              <w:keepLines w:val="0"/>
              <w:widowControl/>
              <w:suppressLineNumbers w:val="0"/>
              <w:jc w:val="center"/>
              <w:textAlignment w:val="center"/>
              <w:rPr>
                <w:del w:id="2572" w:author="福" w:date="2026-11-03T11:14:48Z"/>
                <w:rFonts w:hint="eastAsia" w:ascii="宋体" w:hAnsi="宋体" w:eastAsia="宋体" w:cs="宋体"/>
                <w:i w:val="0"/>
                <w:iCs w:val="0"/>
                <w:color w:val="000000"/>
                <w:sz w:val="22"/>
                <w:szCs w:val="22"/>
                <w:u w:val="none"/>
              </w:rPr>
            </w:pPr>
            <w:del w:id="2573" w:author="福" w:date="2026-11-03T11:14:48Z">
              <w:r>
                <w:rPr>
                  <w:rFonts w:hint="eastAsia" w:ascii="宋体" w:hAnsi="宋体" w:eastAsia="宋体" w:cs="宋体"/>
                  <w:i w:val="0"/>
                  <w:iCs w:val="0"/>
                  <w:color w:val="000000"/>
                  <w:kern w:val="0"/>
                  <w:sz w:val="22"/>
                  <w:szCs w:val="22"/>
                  <w:u w:val="none"/>
                  <w:lang w:val="en-US" w:eastAsia="zh-CN" w:bidi="ar"/>
                </w:rPr>
                <w:delText>卷柏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CA30">
            <w:pPr>
              <w:keepNext w:val="0"/>
              <w:keepLines w:val="0"/>
              <w:widowControl/>
              <w:suppressLineNumbers w:val="0"/>
              <w:jc w:val="center"/>
              <w:textAlignment w:val="center"/>
              <w:rPr>
                <w:del w:id="2574" w:author="福" w:date="2026-11-03T11:14:48Z"/>
                <w:rFonts w:hint="eastAsia" w:ascii="宋体" w:hAnsi="宋体" w:eastAsia="宋体" w:cs="宋体"/>
                <w:i w:val="0"/>
                <w:iCs w:val="0"/>
                <w:color w:val="000000"/>
                <w:sz w:val="22"/>
                <w:szCs w:val="22"/>
                <w:u w:val="none"/>
              </w:rPr>
            </w:pPr>
            <w:del w:id="25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3F33">
            <w:pPr>
              <w:jc w:val="center"/>
              <w:rPr>
                <w:del w:id="25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0CFB">
            <w:pPr>
              <w:jc w:val="center"/>
              <w:rPr>
                <w:del w:id="25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FCE7">
            <w:pPr>
              <w:jc w:val="center"/>
              <w:rPr>
                <w:del w:id="2578" w:author="福" w:date="2026-11-03T11:14:48Z"/>
                <w:rFonts w:hint="eastAsia" w:ascii="宋体" w:hAnsi="宋体" w:eastAsia="宋体" w:cs="宋体"/>
                <w:i w:val="0"/>
                <w:iCs w:val="0"/>
                <w:color w:val="000000"/>
                <w:sz w:val="22"/>
                <w:szCs w:val="22"/>
                <w:u w:val="none"/>
              </w:rPr>
            </w:pPr>
          </w:p>
        </w:tc>
      </w:tr>
      <w:tr w14:paraId="6CA9B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5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7420">
            <w:pPr>
              <w:keepNext w:val="0"/>
              <w:keepLines w:val="0"/>
              <w:widowControl/>
              <w:suppressLineNumbers w:val="0"/>
              <w:jc w:val="center"/>
              <w:textAlignment w:val="center"/>
              <w:rPr>
                <w:del w:id="2580" w:author="福" w:date="2026-11-03T11:14:48Z"/>
                <w:rFonts w:hint="default" w:ascii="Calibri" w:hAnsi="Calibri" w:eastAsia="宋体" w:cs="Calibri"/>
                <w:i w:val="0"/>
                <w:iCs w:val="0"/>
                <w:color w:val="000000"/>
                <w:sz w:val="22"/>
                <w:szCs w:val="22"/>
                <w:u w:val="none"/>
              </w:rPr>
            </w:pPr>
            <w:del w:id="2581" w:author="福" w:date="2026-11-03T11:14:48Z">
              <w:r>
                <w:rPr>
                  <w:rFonts w:hint="default" w:ascii="Calibri" w:hAnsi="Calibri" w:eastAsia="宋体" w:cs="Calibri"/>
                  <w:i w:val="0"/>
                  <w:iCs w:val="0"/>
                  <w:color w:val="000000"/>
                  <w:kern w:val="0"/>
                  <w:sz w:val="22"/>
                  <w:szCs w:val="22"/>
                  <w:u w:val="none"/>
                  <w:lang w:val="en-US" w:eastAsia="zh-CN" w:bidi="ar"/>
                </w:rPr>
                <w:delText>257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522C">
            <w:pPr>
              <w:keepNext w:val="0"/>
              <w:keepLines w:val="0"/>
              <w:widowControl/>
              <w:suppressLineNumbers w:val="0"/>
              <w:jc w:val="center"/>
              <w:textAlignment w:val="center"/>
              <w:rPr>
                <w:del w:id="2582" w:author="福" w:date="2026-11-03T11:14:48Z"/>
                <w:rFonts w:hint="eastAsia" w:ascii="宋体" w:hAnsi="宋体" w:eastAsia="宋体" w:cs="宋体"/>
                <w:i w:val="0"/>
                <w:iCs w:val="0"/>
                <w:color w:val="000000"/>
                <w:sz w:val="22"/>
                <w:szCs w:val="22"/>
                <w:u w:val="none"/>
              </w:rPr>
            </w:pPr>
            <w:del w:id="2583" w:author="福" w:date="2026-11-03T11:14:48Z">
              <w:r>
                <w:rPr>
                  <w:rFonts w:hint="eastAsia" w:ascii="宋体" w:hAnsi="宋体" w:eastAsia="宋体" w:cs="宋体"/>
                  <w:i w:val="0"/>
                  <w:iCs w:val="0"/>
                  <w:color w:val="000000"/>
                  <w:kern w:val="0"/>
                  <w:sz w:val="22"/>
                  <w:szCs w:val="22"/>
                  <w:u w:val="none"/>
                  <w:lang w:val="en-US" w:eastAsia="zh-CN" w:bidi="ar"/>
                </w:rPr>
                <w:delText>决明子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E8A4">
            <w:pPr>
              <w:keepNext w:val="0"/>
              <w:keepLines w:val="0"/>
              <w:widowControl/>
              <w:suppressLineNumbers w:val="0"/>
              <w:jc w:val="center"/>
              <w:textAlignment w:val="center"/>
              <w:rPr>
                <w:del w:id="2584" w:author="福" w:date="2026-11-03T11:14:48Z"/>
                <w:rFonts w:hint="eastAsia" w:ascii="宋体" w:hAnsi="宋体" w:eastAsia="宋体" w:cs="宋体"/>
                <w:i w:val="0"/>
                <w:iCs w:val="0"/>
                <w:color w:val="000000"/>
                <w:sz w:val="22"/>
                <w:szCs w:val="22"/>
                <w:u w:val="none"/>
              </w:rPr>
            </w:pPr>
            <w:del w:id="25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8E927">
            <w:pPr>
              <w:jc w:val="center"/>
              <w:rPr>
                <w:del w:id="25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9393">
            <w:pPr>
              <w:jc w:val="center"/>
              <w:rPr>
                <w:del w:id="25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16E2">
            <w:pPr>
              <w:jc w:val="center"/>
              <w:rPr>
                <w:del w:id="2588" w:author="福" w:date="2026-11-03T11:14:48Z"/>
                <w:rFonts w:hint="eastAsia" w:ascii="宋体" w:hAnsi="宋体" w:eastAsia="宋体" w:cs="宋体"/>
                <w:i w:val="0"/>
                <w:iCs w:val="0"/>
                <w:color w:val="000000"/>
                <w:sz w:val="22"/>
                <w:szCs w:val="22"/>
                <w:u w:val="none"/>
              </w:rPr>
            </w:pPr>
          </w:p>
        </w:tc>
      </w:tr>
      <w:tr w14:paraId="5BCB6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3460">
            <w:pPr>
              <w:keepNext w:val="0"/>
              <w:keepLines w:val="0"/>
              <w:widowControl/>
              <w:suppressLineNumbers w:val="0"/>
              <w:jc w:val="center"/>
              <w:textAlignment w:val="center"/>
              <w:rPr>
                <w:del w:id="2590" w:author="福" w:date="2026-11-03T11:14:48Z"/>
                <w:rFonts w:hint="default" w:ascii="Calibri" w:hAnsi="Calibri" w:eastAsia="宋体" w:cs="Calibri"/>
                <w:i w:val="0"/>
                <w:iCs w:val="0"/>
                <w:color w:val="000000"/>
                <w:sz w:val="22"/>
                <w:szCs w:val="22"/>
                <w:u w:val="none"/>
              </w:rPr>
            </w:pPr>
            <w:del w:id="2591" w:author="福" w:date="2026-11-03T11:14:48Z">
              <w:r>
                <w:rPr>
                  <w:rFonts w:hint="default" w:ascii="Calibri" w:hAnsi="Calibri" w:eastAsia="宋体" w:cs="Calibri"/>
                  <w:i w:val="0"/>
                  <w:iCs w:val="0"/>
                  <w:color w:val="000000"/>
                  <w:kern w:val="0"/>
                  <w:sz w:val="22"/>
                  <w:szCs w:val="22"/>
                  <w:u w:val="none"/>
                  <w:lang w:val="en-US" w:eastAsia="zh-CN" w:bidi="ar"/>
                </w:rPr>
                <w:delText>258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8648">
            <w:pPr>
              <w:keepNext w:val="0"/>
              <w:keepLines w:val="0"/>
              <w:widowControl/>
              <w:suppressLineNumbers w:val="0"/>
              <w:jc w:val="center"/>
              <w:textAlignment w:val="center"/>
              <w:rPr>
                <w:del w:id="2592" w:author="福" w:date="2026-11-03T11:14:48Z"/>
                <w:rFonts w:hint="eastAsia" w:ascii="宋体" w:hAnsi="宋体" w:eastAsia="宋体" w:cs="宋体"/>
                <w:i w:val="0"/>
                <w:iCs w:val="0"/>
                <w:color w:val="000000"/>
                <w:sz w:val="22"/>
                <w:szCs w:val="22"/>
                <w:u w:val="none"/>
              </w:rPr>
            </w:pPr>
            <w:del w:id="2593" w:author="福" w:date="2026-11-03T11:14:48Z">
              <w:r>
                <w:rPr>
                  <w:rFonts w:hint="eastAsia" w:ascii="宋体" w:hAnsi="宋体" w:eastAsia="宋体" w:cs="宋体"/>
                  <w:i w:val="0"/>
                  <w:iCs w:val="0"/>
                  <w:color w:val="000000"/>
                  <w:kern w:val="0"/>
                  <w:sz w:val="22"/>
                  <w:szCs w:val="22"/>
                  <w:u w:val="none"/>
                  <w:lang w:val="en-US" w:eastAsia="zh-CN" w:bidi="ar"/>
                </w:rPr>
                <w:delText>炒决明子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0AFB">
            <w:pPr>
              <w:keepNext w:val="0"/>
              <w:keepLines w:val="0"/>
              <w:widowControl/>
              <w:suppressLineNumbers w:val="0"/>
              <w:jc w:val="center"/>
              <w:textAlignment w:val="center"/>
              <w:rPr>
                <w:del w:id="2594" w:author="福" w:date="2026-11-03T11:14:48Z"/>
                <w:rFonts w:hint="eastAsia" w:ascii="宋体" w:hAnsi="宋体" w:eastAsia="宋体" w:cs="宋体"/>
                <w:i w:val="0"/>
                <w:iCs w:val="0"/>
                <w:color w:val="000000"/>
                <w:sz w:val="22"/>
                <w:szCs w:val="22"/>
                <w:u w:val="none"/>
              </w:rPr>
            </w:pPr>
            <w:del w:id="25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4E4B">
            <w:pPr>
              <w:jc w:val="center"/>
              <w:rPr>
                <w:del w:id="25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77DF">
            <w:pPr>
              <w:jc w:val="center"/>
              <w:rPr>
                <w:del w:id="25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EAF6">
            <w:pPr>
              <w:jc w:val="center"/>
              <w:rPr>
                <w:del w:id="2598" w:author="福" w:date="2026-11-03T11:14:48Z"/>
                <w:rFonts w:hint="eastAsia" w:ascii="宋体" w:hAnsi="宋体" w:eastAsia="宋体" w:cs="宋体"/>
                <w:i w:val="0"/>
                <w:iCs w:val="0"/>
                <w:color w:val="000000"/>
                <w:sz w:val="22"/>
                <w:szCs w:val="22"/>
                <w:u w:val="none"/>
              </w:rPr>
            </w:pPr>
          </w:p>
        </w:tc>
      </w:tr>
      <w:tr w14:paraId="689E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5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BBCA">
            <w:pPr>
              <w:keepNext w:val="0"/>
              <w:keepLines w:val="0"/>
              <w:widowControl/>
              <w:suppressLineNumbers w:val="0"/>
              <w:jc w:val="center"/>
              <w:textAlignment w:val="center"/>
              <w:rPr>
                <w:del w:id="2600" w:author="福" w:date="2026-11-03T11:14:48Z"/>
                <w:rFonts w:hint="default" w:ascii="Calibri" w:hAnsi="Calibri" w:eastAsia="宋体" w:cs="Calibri"/>
                <w:i w:val="0"/>
                <w:iCs w:val="0"/>
                <w:color w:val="000000"/>
                <w:sz w:val="22"/>
                <w:szCs w:val="22"/>
                <w:u w:val="none"/>
              </w:rPr>
            </w:pPr>
            <w:del w:id="2601" w:author="福" w:date="2026-11-03T11:14:48Z">
              <w:r>
                <w:rPr>
                  <w:rFonts w:hint="default" w:ascii="Calibri" w:hAnsi="Calibri" w:eastAsia="宋体" w:cs="Calibri"/>
                  <w:i w:val="0"/>
                  <w:iCs w:val="0"/>
                  <w:color w:val="000000"/>
                  <w:kern w:val="0"/>
                  <w:sz w:val="22"/>
                  <w:szCs w:val="22"/>
                  <w:u w:val="none"/>
                  <w:lang w:val="en-US" w:eastAsia="zh-CN" w:bidi="ar"/>
                </w:rPr>
                <w:delText>259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F100">
            <w:pPr>
              <w:keepNext w:val="0"/>
              <w:keepLines w:val="0"/>
              <w:widowControl/>
              <w:suppressLineNumbers w:val="0"/>
              <w:jc w:val="center"/>
              <w:textAlignment w:val="center"/>
              <w:rPr>
                <w:del w:id="2602" w:author="福" w:date="2026-11-03T11:14:48Z"/>
                <w:rFonts w:hint="eastAsia" w:ascii="宋体" w:hAnsi="宋体" w:eastAsia="宋体" w:cs="宋体"/>
                <w:i w:val="0"/>
                <w:iCs w:val="0"/>
                <w:color w:val="000000"/>
                <w:sz w:val="22"/>
                <w:szCs w:val="22"/>
                <w:u w:val="none"/>
              </w:rPr>
            </w:pPr>
            <w:del w:id="2603" w:author="福" w:date="2026-11-03T11:14:48Z">
              <w:r>
                <w:rPr>
                  <w:rFonts w:hint="eastAsia" w:ascii="宋体" w:hAnsi="宋体" w:eastAsia="宋体" w:cs="宋体"/>
                  <w:i w:val="0"/>
                  <w:iCs w:val="0"/>
                  <w:color w:val="000000"/>
                  <w:kern w:val="0"/>
                  <w:sz w:val="22"/>
                  <w:szCs w:val="22"/>
                  <w:u w:val="none"/>
                  <w:lang w:val="en-US" w:eastAsia="zh-CN" w:bidi="ar"/>
                </w:rPr>
                <w:delText>苦参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BFAA">
            <w:pPr>
              <w:keepNext w:val="0"/>
              <w:keepLines w:val="0"/>
              <w:widowControl/>
              <w:suppressLineNumbers w:val="0"/>
              <w:jc w:val="center"/>
              <w:textAlignment w:val="center"/>
              <w:rPr>
                <w:del w:id="2604" w:author="福" w:date="2026-11-03T11:14:48Z"/>
                <w:rFonts w:hint="eastAsia" w:ascii="宋体" w:hAnsi="宋体" w:eastAsia="宋体" w:cs="宋体"/>
                <w:i w:val="0"/>
                <w:iCs w:val="0"/>
                <w:color w:val="000000"/>
                <w:sz w:val="22"/>
                <w:szCs w:val="22"/>
                <w:u w:val="none"/>
              </w:rPr>
            </w:pPr>
            <w:del w:id="26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B403">
            <w:pPr>
              <w:jc w:val="center"/>
              <w:rPr>
                <w:del w:id="26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A6EB8">
            <w:pPr>
              <w:jc w:val="center"/>
              <w:rPr>
                <w:del w:id="26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2BCA">
            <w:pPr>
              <w:jc w:val="center"/>
              <w:rPr>
                <w:del w:id="2608" w:author="福" w:date="2026-11-03T11:14:48Z"/>
                <w:rFonts w:hint="eastAsia" w:ascii="宋体" w:hAnsi="宋体" w:eastAsia="宋体" w:cs="宋体"/>
                <w:i w:val="0"/>
                <w:iCs w:val="0"/>
                <w:color w:val="000000"/>
                <w:sz w:val="22"/>
                <w:szCs w:val="22"/>
                <w:u w:val="none"/>
              </w:rPr>
            </w:pPr>
          </w:p>
        </w:tc>
      </w:tr>
      <w:tr w14:paraId="665A5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7CD3">
            <w:pPr>
              <w:keepNext w:val="0"/>
              <w:keepLines w:val="0"/>
              <w:widowControl/>
              <w:suppressLineNumbers w:val="0"/>
              <w:jc w:val="center"/>
              <w:textAlignment w:val="center"/>
              <w:rPr>
                <w:del w:id="2610" w:author="福" w:date="2026-11-03T11:14:48Z"/>
                <w:rFonts w:hint="default" w:ascii="Calibri" w:hAnsi="Calibri" w:eastAsia="宋体" w:cs="Calibri"/>
                <w:i w:val="0"/>
                <w:iCs w:val="0"/>
                <w:color w:val="000000"/>
                <w:sz w:val="22"/>
                <w:szCs w:val="22"/>
                <w:u w:val="none"/>
              </w:rPr>
            </w:pPr>
            <w:del w:id="2611" w:author="福" w:date="2026-11-03T11:14:48Z">
              <w:r>
                <w:rPr>
                  <w:rFonts w:hint="default" w:ascii="Calibri" w:hAnsi="Calibri" w:eastAsia="宋体" w:cs="Calibri"/>
                  <w:i w:val="0"/>
                  <w:iCs w:val="0"/>
                  <w:color w:val="000000"/>
                  <w:kern w:val="0"/>
                  <w:sz w:val="22"/>
                  <w:szCs w:val="22"/>
                  <w:u w:val="none"/>
                  <w:lang w:val="en-US" w:eastAsia="zh-CN" w:bidi="ar"/>
                </w:rPr>
                <w:delText>260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B363">
            <w:pPr>
              <w:keepNext w:val="0"/>
              <w:keepLines w:val="0"/>
              <w:widowControl/>
              <w:suppressLineNumbers w:val="0"/>
              <w:jc w:val="center"/>
              <w:textAlignment w:val="center"/>
              <w:rPr>
                <w:del w:id="2612" w:author="福" w:date="2026-11-03T11:14:48Z"/>
                <w:rFonts w:hint="eastAsia" w:ascii="宋体" w:hAnsi="宋体" w:eastAsia="宋体" w:cs="宋体"/>
                <w:i w:val="0"/>
                <w:iCs w:val="0"/>
                <w:color w:val="000000"/>
                <w:sz w:val="22"/>
                <w:szCs w:val="22"/>
                <w:u w:val="none"/>
              </w:rPr>
            </w:pPr>
            <w:del w:id="2613" w:author="福" w:date="2026-11-03T11:14:48Z">
              <w:r>
                <w:rPr>
                  <w:rFonts w:hint="eastAsia" w:ascii="宋体" w:hAnsi="宋体" w:eastAsia="宋体" w:cs="宋体"/>
                  <w:i w:val="0"/>
                  <w:iCs w:val="0"/>
                  <w:color w:val="000000"/>
                  <w:kern w:val="0"/>
                  <w:sz w:val="22"/>
                  <w:szCs w:val="22"/>
                  <w:u w:val="none"/>
                  <w:lang w:val="en-US" w:eastAsia="zh-CN" w:bidi="ar"/>
                </w:rPr>
                <w:delText>苦丁茶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A4BA">
            <w:pPr>
              <w:keepNext w:val="0"/>
              <w:keepLines w:val="0"/>
              <w:widowControl/>
              <w:suppressLineNumbers w:val="0"/>
              <w:jc w:val="center"/>
              <w:textAlignment w:val="center"/>
              <w:rPr>
                <w:del w:id="2614" w:author="福" w:date="2026-11-03T11:14:48Z"/>
                <w:rFonts w:hint="eastAsia" w:ascii="宋体" w:hAnsi="宋体" w:eastAsia="宋体" w:cs="宋体"/>
                <w:i w:val="0"/>
                <w:iCs w:val="0"/>
                <w:color w:val="000000"/>
                <w:sz w:val="22"/>
                <w:szCs w:val="22"/>
                <w:u w:val="none"/>
              </w:rPr>
            </w:pPr>
            <w:del w:id="26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C6BC">
            <w:pPr>
              <w:jc w:val="center"/>
              <w:rPr>
                <w:del w:id="26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EDB1D">
            <w:pPr>
              <w:jc w:val="center"/>
              <w:rPr>
                <w:del w:id="26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29C5">
            <w:pPr>
              <w:jc w:val="center"/>
              <w:rPr>
                <w:del w:id="2618" w:author="福" w:date="2026-11-03T11:14:48Z"/>
                <w:rFonts w:hint="eastAsia" w:ascii="宋体" w:hAnsi="宋体" w:eastAsia="宋体" w:cs="宋体"/>
                <w:i w:val="0"/>
                <w:iCs w:val="0"/>
                <w:color w:val="000000"/>
                <w:sz w:val="22"/>
                <w:szCs w:val="22"/>
                <w:u w:val="none"/>
              </w:rPr>
            </w:pPr>
          </w:p>
        </w:tc>
      </w:tr>
      <w:tr w14:paraId="4B61D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6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B759">
            <w:pPr>
              <w:keepNext w:val="0"/>
              <w:keepLines w:val="0"/>
              <w:widowControl/>
              <w:suppressLineNumbers w:val="0"/>
              <w:jc w:val="center"/>
              <w:textAlignment w:val="center"/>
              <w:rPr>
                <w:del w:id="2620" w:author="福" w:date="2026-11-03T11:14:48Z"/>
                <w:rFonts w:hint="default" w:ascii="Calibri" w:hAnsi="Calibri" w:eastAsia="宋体" w:cs="Calibri"/>
                <w:i w:val="0"/>
                <w:iCs w:val="0"/>
                <w:color w:val="000000"/>
                <w:sz w:val="22"/>
                <w:szCs w:val="22"/>
                <w:u w:val="none"/>
              </w:rPr>
            </w:pPr>
            <w:del w:id="2621" w:author="福" w:date="2026-11-03T11:14:48Z">
              <w:r>
                <w:rPr>
                  <w:rFonts w:hint="default" w:ascii="Calibri" w:hAnsi="Calibri" w:eastAsia="宋体" w:cs="Calibri"/>
                  <w:i w:val="0"/>
                  <w:iCs w:val="0"/>
                  <w:color w:val="000000"/>
                  <w:kern w:val="0"/>
                  <w:sz w:val="22"/>
                  <w:szCs w:val="22"/>
                  <w:u w:val="none"/>
                  <w:lang w:val="en-US" w:eastAsia="zh-CN" w:bidi="ar"/>
                </w:rPr>
                <w:delText>261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6668">
            <w:pPr>
              <w:keepNext w:val="0"/>
              <w:keepLines w:val="0"/>
              <w:widowControl/>
              <w:suppressLineNumbers w:val="0"/>
              <w:jc w:val="center"/>
              <w:textAlignment w:val="center"/>
              <w:rPr>
                <w:del w:id="2622" w:author="福" w:date="2026-11-03T11:14:48Z"/>
                <w:rFonts w:hint="eastAsia" w:ascii="宋体" w:hAnsi="宋体" w:eastAsia="宋体" w:cs="宋体"/>
                <w:i w:val="0"/>
                <w:iCs w:val="0"/>
                <w:color w:val="000000"/>
                <w:sz w:val="22"/>
                <w:szCs w:val="22"/>
                <w:u w:val="none"/>
              </w:rPr>
            </w:pPr>
            <w:del w:id="2623" w:author="福" w:date="2026-11-03T11:14:48Z">
              <w:r>
                <w:rPr>
                  <w:rFonts w:hint="eastAsia" w:ascii="宋体" w:hAnsi="宋体" w:eastAsia="宋体" w:cs="宋体"/>
                  <w:i w:val="0"/>
                  <w:iCs w:val="0"/>
                  <w:color w:val="000000"/>
                  <w:kern w:val="0"/>
                  <w:sz w:val="22"/>
                  <w:szCs w:val="22"/>
                  <w:u w:val="none"/>
                  <w:lang w:val="en-US" w:eastAsia="zh-CN" w:bidi="ar"/>
                </w:rPr>
                <w:delText>苦瓜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FA9A">
            <w:pPr>
              <w:keepNext w:val="0"/>
              <w:keepLines w:val="0"/>
              <w:widowControl/>
              <w:suppressLineNumbers w:val="0"/>
              <w:jc w:val="center"/>
              <w:textAlignment w:val="center"/>
              <w:rPr>
                <w:del w:id="2624" w:author="福" w:date="2026-11-03T11:14:48Z"/>
                <w:rFonts w:hint="eastAsia" w:ascii="宋体" w:hAnsi="宋体" w:eastAsia="宋体" w:cs="宋体"/>
                <w:i w:val="0"/>
                <w:iCs w:val="0"/>
                <w:color w:val="000000"/>
                <w:sz w:val="22"/>
                <w:szCs w:val="22"/>
                <w:u w:val="none"/>
              </w:rPr>
            </w:pPr>
            <w:del w:id="26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7B72">
            <w:pPr>
              <w:jc w:val="center"/>
              <w:rPr>
                <w:del w:id="26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D120">
            <w:pPr>
              <w:jc w:val="center"/>
              <w:rPr>
                <w:del w:id="26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D877">
            <w:pPr>
              <w:jc w:val="center"/>
              <w:rPr>
                <w:del w:id="2628" w:author="福" w:date="2026-11-03T11:14:48Z"/>
                <w:rFonts w:hint="eastAsia" w:ascii="宋体" w:hAnsi="宋体" w:eastAsia="宋体" w:cs="宋体"/>
                <w:i w:val="0"/>
                <w:iCs w:val="0"/>
                <w:color w:val="000000"/>
                <w:sz w:val="22"/>
                <w:szCs w:val="22"/>
                <w:u w:val="none"/>
              </w:rPr>
            </w:pPr>
          </w:p>
        </w:tc>
      </w:tr>
      <w:tr w14:paraId="7FD6A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9387">
            <w:pPr>
              <w:keepNext w:val="0"/>
              <w:keepLines w:val="0"/>
              <w:widowControl/>
              <w:suppressLineNumbers w:val="0"/>
              <w:jc w:val="center"/>
              <w:textAlignment w:val="center"/>
              <w:rPr>
                <w:del w:id="2630" w:author="福" w:date="2026-11-03T11:14:48Z"/>
                <w:rFonts w:hint="default" w:ascii="Calibri" w:hAnsi="Calibri" w:eastAsia="宋体" w:cs="Calibri"/>
                <w:i w:val="0"/>
                <w:iCs w:val="0"/>
                <w:color w:val="000000"/>
                <w:sz w:val="22"/>
                <w:szCs w:val="22"/>
                <w:u w:val="none"/>
              </w:rPr>
            </w:pPr>
            <w:del w:id="2631" w:author="福" w:date="2026-11-03T11:14:48Z">
              <w:r>
                <w:rPr>
                  <w:rFonts w:hint="default" w:ascii="Calibri" w:hAnsi="Calibri" w:eastAsia="宋体" w:cs="Calibri"/>
                  <w:i w:val="0"/>
                  <w:iCs w:val="0"/>
                  <w:color w:val="000000"/>
                  <w:kern w:val="0"/>
                  <w:sz w:val="22"/>
                  <w:szCs w:val="22"/>
                  <w:u w:val="none"/>
                  <w:lang w:val="en-US" w:eastAsia="zh-CN" w:bidi="ar"/>
                </w:rPr>
                <w:delText>262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CAA7">
            <w:pPr>
              <w:keepNext w:val="0"/>
              <w:keepLines w:val="0"/>
              <w:widowControl/>
              <w:suppressLineNumbers w:val="0"/>
              <w:jc w:val="center"/>
              <w:textAlignment w:val="center"/>
              <w:rPr>
                <w:del w:id="2632" w:author="福" w:date="2026-11-03T11:14:48Z"/>
                <w:rFonts w:hint="eastAsia" w:ascii="宋体" w:hAnsi="宋体" w:eastAsia="宋体" w:cs="宋体"/>
                <w:i w:val="0"/>
                <w:iCs w:val="0"/>
                <w:color w:val="000000"/>
                <w:sz w:val="22"/>
                <w:szCs w:val="22"/>
                <w:u w:val="none"/>
              </w:rPr>
            </w:pPr>
            <w:del w:id="2633" w:author="福" w:date="2026-11-03T11:14:48Z">
              <w:r>
                <w:rPr>
                  <w:rFonts w:hint="eastAsia" w:ascii="宋体" w:hAnsi="宋体" w:eastAsia="宋体" w:cs="宋体"/>
                  <w:i w:val="0"/>
                  <w:iCs w:val="0"/>
                  <w:color w:val="000000"/>
                  <w:kern w:val="0"/>
                  <w:sz w:val="22"/>
                  <w:szCs w:val="22"/>
                  <w:u w:val="none"/>
                  <w:lang w:val="en-US" w:eastAsia="zh-CN" w:bidi="ar"/>
                </w:rPr>
                <w:delText>款冬花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D180">
            <w:pPr>
              <w:keepNext w:val="0"/>
              <w:keepLines w:val="0"/>
              <w:widowControl/>
              <w:suppressLineNumbers w:val="0"/>
              <w:jc w:val="center"/>
              <w:textAlignment w:val="center"/>
              <w:rPr>
                <w:del w:id="2634" w:author="福" w:date="2026-11-03T11:14:48Z"/>
                <w:rFonts w:hint="eastAsia" w:ascii="宋体" w:hAnsi="宋体" w:eastAsia="宋体" w:cs="宋体"/>
                <w:i w:val="0"/>
                <w:iCs w:val="0"/>
                <w:color w:val="000000"/>
                <w:sz w:val="22"/>
                <w:szCs w:val="22"/>
                <w:u w:val="none"/>
              </w:rPr>
            </w:pPr>
            <w:del w:id="26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01FD">
            <w:pPr>
              <w:jc w:val="center"/>
              <w:rPr>
                <w:del w:id="26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FF29">
            <w:pPr>
              <w:jc w:val="center"/>
              <w:rPr>
                <w:del w:id="26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D6BB7">
            <w:pPr>
              <w:jc w:val="center"/>
              <w:rPr>
                <w:del w:id="2638" w:author="福" w:date="2026-11-03T11:14:48Z"/>
                <w:rFonts w:hint="eastAsia" w:ascii="宋体" w:hAnsi="宋体" w:eastAsia="宋体" w:cs="宋体"/>
                <w:i w:val="0"/>
                <w:iCs w:val="0"/>
                <w:color w:val="000000"/>
                <w:sz w:val="22"/>
                <w:szCs w:val="22"/>
                <w:u w:val="none"/>
              </w:rPr>
            </w:pPr>
          </w:p>
        </w:tc>
      </w:tr>
      <w:tr w14:paraId="4074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E3B3">
            <w:pPr>
              <w:keepNext w:val="0"/>
              <w:keepLines w:val="0"/>
              <w:widowControl/>
              <w:suppressLineNumbers w:val="0"/>
              <w:jc w:val="center"/>
              <w:textAlignment w:val="center"/>
              <w:rPr>
                <w:del w:id="2640" w:author="福" w:date="2026-11-03T11:14:48Z"/>
                <w:rFonts w:hint="default" w:ascii="Calibri" w:hAnsi="Calibri" w:eastAsia="宋体" w:cs="Calibri"/>
                <w:i w:val="0"/>
                <w:iCs w:val="0"/>
                <w:color w:val="000000"/>
                <w:sz w:val="22"/>
                <w:szCs w:val="22"/>
                <w:u w:val="none"/>
              </w:rPr>
            </w:pPr>
            <w:del w:id="2641" w:author="福" w:date="2026-11-03T11:14:48Z">
              <w:r>
                <w:rPr>
                  <w:rFonts w:hint="default" w:ascii="Calibri" w:hAnsi="Calibri" w:eastAsia="宋体" w:cs="Calibri"/>
                  <w:i w:val="0"/>
                  <w:iCs w:val="0"/>
                  <w:color w:val="000000"/>
                  <w:kern w:val="0"/>
                  <w:sz w:val="22"/>
                  <w:szCs w:val="22"/>
                  <w:u w:val="none"/>
                  <w:lang w:val="en-US" w:eastAsia="zh-CN" w:bidi="ar"/>
                </w:rPr>
                <w:delText>263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81BE">
            <w:pPr>
              <w:keepNext w:val="0"/>
              <w:keepLines w:val="0"/>
              <w:widowControl/>
              <w:suppressLineNumbers w:val="0"/>
              <w:jc w:val="center"/>
              <w:textAlignment w:val="center"/>
              <w:rPr>
                <w:del w:id="2642" w:author="福" w:date="2026-11-03T11:14:48Z"/>
                <w:rFonts w:hint="eastAsia" w:ascii="宋体" w:hAnsi="宋体" w:eastAsia="宋体" w:cs="宋体"/>
                <w:i w:val="0"/>
                <w:iCs w:val="0"/>
                <w:color w:val="000000"/>
                <w:sz w:val="22"/>
                <w:szCs w:val="22"/>
                <w:u w:val="none"/>
              </w:rPr>
            </w:pPr>
            <w:del w:id="2643" w:author="福" w:date="2026-11-03T11:14:48Z">
              <w:r>
                <w:rPr>
                  <w:rFonts w:hint="eastAsia" w:ascii="宋体" w:hAnsi="宋体" w:eastAsia="宋体" w:cs="宋体"/>
                  <w:i w:val="0"/>
                  <w:iCs w:val="0"/>
                  <w:color w:val="000000"/>
                  <w:kern w:val="0"/>
                  <w:sz w:val="22"/>
                  <w:szCs w:val="22"/>
                  <w:u w:val="none"/>
                  <w:lang w:val="en-US" w:eastAsia="zh-CN" w:bidi="ar"/>
                </w:rPr>
                <w:delText>蜜款冬花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98C0">
            <w:pPr>
              <w:keepNext w:val="0"/>
              <w:keepLines w:val="0"/>
              <w:widowControl/>
              <w:suppressLineNumbers w:val="0"/>
              <w:jc w:val="center"/>
              <w:textAlignment w:val="center"/>
              <w:rPr>
                <w:del w:id="2644" w:author="福" w:date="2026-11-03T11:14:48Z"/>
                <w:rFonts w:hint="eastAsia" w:ascii="宋体" w:hAnsi="宋体" w:eastAsia="宋体" w:cs="宋体"/>
                <w:i w:val="0"/>
                <w:iCs w:val="0"/>
                <w:color w:val="000000"/>
                <w:sz w:val="22"/>
                <w:szCs w:val="22"/>
                <w:u w:val="none"/>
              </w:rPr>
            </w:pPr>
            <w:del w:id="26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89D4">
            <w:pPr>
              <w:jc w:val="center"/>
              <w:rPr>
                <w:del w:id="26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A65D">
            <w:pPr>
              <w:jc w:val="center"/>
              <w:rPr>
                <w:del w:id="26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EBEC">
            <w:pPr>
              <w:jc w:val="center"/>
              <w:rPr>
                <w:del w:id="2648" w:author="福" w:date="2026-11-03T11:14:48Z"/>
                <w:rFonts w:hint="eastAsia" w:ascii="宋体" w:hAnsi="宋体" w:eastAsia="宋体" w:cs="宋体"/>
                <w:i w:val="0"/>
                <w:iCs w:val="0"/>
                <w:color w:val="000000"/>
                <w:sz w:val="22"/>
                <w:szCs w:val="22"/>
                <w:u w:val="none"/>
              </w:rPr>
            </w:pPr>
          </w:p>
        </w:tc>
      </w:tr>
      <w:tr w14:paraId="034AF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EB8A">
            <w:pPr>
              <w:keepNext w:val="0"/>
              <w:keepLines w:val="0"/>
              <w:widowControl/>
              <w:suppressLineNumbers w:val="0"/>
              <w:jc w:val="center"/>
              <w:textAlignment w:val="center"/>
              <w:rPr>
                <w:del w:id="2650" w:author="福" w:date="2026-11-03T11:14:48Z"/>
                <w:rFonts w:hint="default" w:ascii="Calibri" w:hAnsi="Calibri" w:eastAsia="宋体" w:cs="Calibri"/>
                <w:i w:val="0"/>
                <w:iCs w:val="0"/>
                <w:color w:val="000000"/>
                <w:sz w:val="22"/>
                <w:szCs w:val="22"/>
                <w:u w:val="none"/>
              </w:rPr>
            </w:pPr>
            <w:del w:id="2651" w:author="福" w:date="2026-11-03T11:14:48Z">
              <w:r>
                <w:rPr>
                  <w:rFonts w:hint="default" w:ascii="Calibri" w:hAnsi="Calibri" w:eastAsia="宋体" w:cs="Calibri"/>
                  <w:i w:val="0"/>
                  <w:iCs w:val="0"/>
                  <w:color w:val="000000"/>
                  <w:kern w:val="0"/>
                  <w:sz w:val="22"/>
                  <w:szCs w:val="22"/>
                  <w:u w:val="none"/>
                  <w:lang w:val="en-US" w:eastAsia="zh-CN" w:bidi="ar"/>
                </w:rPr>
                <w:delText>264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0A09C">
            <w:pPr>
              <w:keepNext w:val="0"/>
              <w:keepLines w:val="0"/>
              <w:widowControl/>
              <w:suppressLineNumbers w:val="0"/>
              <w:jc w:val="center"/>
              <w:textAlignment w:val="center"/>
              <w:rPr>
                <w:del w:id="2652" w:author="福" w:date="2026-11-03T11:14:48Z"/>
                <w:rFonts w:hint="eastAsia" w:ascii="宋体" w:hAnsi="宋体" w:eastAsia="宋体" w:cs="宋体"/>
                <w:i w:val="0"/>
                <w:iCs w:val="0"/>
                <w:color w:val="000000"/>
                <w:sz w:val="22"/>
                <w:szCs w:val="22"/>
                <w:u w:val="none"/>
              </w:rPr>
            </w:pPr>
            <w:del w:id="2653" w:author="福" w:date="2026-11-03T11:14:48Z">
              <w:r>
                <w:rPr>
                  <w:rFonts w:hint="eastAsia" w:ascii="宋体" w:hAnsi="宋体" w:eastAsia="宋体" w:cs="宋体"/>
                  <w:i w:val="0"/>
                  <w:iCs w:val="0"/>
                  <w:color w:val="000000"/>
                  <w:kern w:val="0"/>
                  <w:sz w:val="22"/>
                  <w:szCs w:val="22"/>
                  <w:u w:val="none"/>
                  <w:lang w:val="en-US" w:eastAsia="zh-CN" w:bidi="ar"/>
                </w:rPr>
                <w:delText>昆明山海棠</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0D85">
            <w:pPr>
              <w:keepNext w:val="0"/>
              <w:keepLines w:val="0"/>
              <w:widowControl/>
              <w:suppressLineNumbers w:val="0"/>
              <w:jc w:val="center"/>
              <w:textAlignment w:val="center"/>
              <w:rPr>
                <w:del w:id="2654" w:author="福" w:date="2026-11-03T11:14:48Z"/>
                <w:rFonts w:hint="eastAsia" w:ascii="宋体" w:hAnsi="宋体" w:eastAsia="宋体" w:cs="宋体"/>
                <w:i w:val="0"/>
                <w:iCs w:val="0"/>
                <w:color w:val="000000"/>
                <w:sz w:val="22"/>
                <w:szCs w:val="22"/>
                <w:u w:val="none"/>
              </w:rPr>
            </w:pPr>
            <w:del w:id="26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644B">
            <w:pPr>
              <w:jc w:val="center"/>
              <w:rPr>
                <w:del w:id="26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EA2A">
            <w:pPr>
              <w:jc w:val="center"/>
              <w:rPr>
                <w:del w:id="26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0DB2">
            <w:pPr>
              <w:jc w:val="center"/>
              <w:rPr>
                <w:del w:id="2658" w:author="福" w:date="2026-11-03T11:14:48Z"/>
                <w:rFonts w:hint="eastAsia" w:ascii="宋体" w:hAnsi="宋体" w:eastAsia="宋体" w:cs="宋体"/>
                <w:i w:val="0"/>
                <w:iCs w:val="0"/>
                <w:color w:val="000000"/>
                <w:sz w:val="22"/>
                <w:szCs w:val="22"/>
                <w:u w:val="none"/>
              </w:rPr>
            </w:pPr>
          </w:p>
        </w:tc>
      </w:tr>
      <w:tr w14:paraId="18CD5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CD35">
            <w:pPr>
              <w:keepNext w:val="0"/>
              <w:keepLines w:val="0"/>
              <w:widowControl/>
              <w:suppressLineNumbers w:val="0"/>
              <w:jc w:val="center"/>
              <w:textAlignment w:val="center"/>
              <w:rPr>
                <w:del w:id="2660" w:author="福" w:date="2026-11-03T11:14:48Z"/>
                <w:rFonts w:hint="default" w:ascii="Calibri" w:hAnsi="Calibri" w:eastAsia="宋体" w:cs="Calibri"/>
                <w:i w:val="0"/>
                <w:iCs w:val="0"/>
                <w:color w:val="000000"/>
                <w:sz w:val="22"/>
                <w:szCs w:val="22"/>
                <w:u w:val="none"/>
              </w:rPr>
            </w:pPr>
            <w:del w:id="2661" w:author="福" w:date="2026-11-03T11:14:48Z">
              <w:r>
                <w:rPr>
                  <w:rFonts w:hint="default" w:ascii="Calibri" w:hAnsi="Calibri" w:eastAsia="宋体" w:cs="Calibri"/>
                  <w:i w:val="0"/>
                  <w:iCs w:val="0"/>
                  <w:color w:val="000000"/>
                  <w:kern w:val="0"/>
                  <w:sz w:val="22"/>
                  <w:szCs w:val="22"/>
                  <w:u w:val="none"/>
                  <w:lang w:val="en-US" w:eastAsia="zh-CN" w:bidi="ar"/>
                </w:rPr>
                <w:delText>265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258E">
            <w:pPr>
              <w:keepNext w:val="0"/>
              <w:keepLines w:val="0"/>
              <w:widowControl/>
              <w:suppressLineNumbers w:val="0"/>
              <w:jc w:val="center"/>
              <w:textAlignment w:val="center"/>
              <w:rPr>
                <w:del w:id="2662" w:author="福" w:date="2026-11-03T11:14:48Z"/>
                <w:rFonts w:hint="eastAsia" w:ascii="宋体" w:hAnsi="宋体" w:eastAsia="宋体" w:cs="宋体"/>
                <w:i w:val="0"/>
                <w:iCs w:val="0"/>
                <w:color w:val="000000"/>
                <w:sz w:val="22"/>
                <w:szCs w:val="22"/>
                <w:u w:val="none"/>
              </w:rPr>
            </w:pPr>
            <w:del w:id="2663" w:author="福" w:date="2026-11-03T11:14:48Z">
              <w:r>
                <w:rPr>
                  <w:rFonts w:hint="eastAsia" w:ascii="宋体" w:hAnsi="宋体" w:eastAsia="宋体" w:cs="宋体"/>
                  <w:i w:val="0"/>
                  <w:iCs w:val="0"/>
                  <w:color w:val="000000"/>
                  <w:kern w:val="0"/>
                  <w:sz w:val="22"/>
                  <w:szCs w:val="22"/>
                  <w:u w:val="none"/>
                  <w:lang w:val="en-US" w:eastAsia="zh-CN" w:bidi="ar"/>
                </w:rPr>
                <w:delText>莱菔子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7BE36">
            <w:pPr>
              <w:keepNext w:val="0"/>
              <w:keepLines w:val="0"/>
              <w:widowControl/>
              <w:suppressLineNumbers w:val="0"/>
              <w:jc w:val="center"/>
              <w:textAlignment w:val="center"/>
              <w:rPr>
                <w:del w:id="2664" w:author="福" w:date="2026-11-03T11:14:48Z"/>
                <w:rFonts w:hint="eastAsia" w:ascii="宋体" w:hAnsi="宋体" w:eastAsia="宋体" w:cs="宋体"/>
                <w:i w:val="0"/>
                <w:iCs w:val="0"/>
                <w:color w:val="000000"/>
                <w:sz w:val="22"/>
                <w:szCs w:val="22"/>
                <w:u w:val="none"/>
              </w:rPr>
            </w:pPr>
            <w:del w:id="26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C2B2">
            <w:pPr>
              <w:jc w:val="center"/>
              <w:rPr>
                <w:del w:id="26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9BBB">
            <w:pPr>
              <w:jc w:val="center"/>
              <w:rPr>
                <w:del w:id="26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8361">
            <w:pPr>
              <w:jc w:val="center"/>
              <w:rPr>
                <w:del w:id="2668" w:author="福" w:date="2026-11-03T11:14:48Z"/>
                <w:rFonts w:hint="eastAsia" w:ascii="宋体" w:hAnsi="宋体" w:eastAsia="宋体" w:cs="宋体"/>
                <w:i w:val="0"/>
                <w:iCs w:val="0"/>
                <w:color w:val="000000"/>
                <w:sz w:val="22"/>
                <w:szCs w:val="22"/>
                <w:u w:val="none"/>
              </w:rPr>
            </w:pPr>
          </w:p>
        </w:tc>
      </w:tr>
      <w:tr w14:paraId="2951C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6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BC8E">
            <w:pPr>
              <w:keepNext w:val="0"/>
              <w:keepLines w:val="0"/>
              <w:widowControl/>
              <w:suppressLineNumbers w:val="0"/>
              <w:jc w:val="center"/>
              <w:textAlignment w:val="center"/>
              <w:rPr>
                <w:del w:id="2670" w:author="福" w:date="2026-11-03T11:14:48Z"/>
                <w:rFonts w:hint="default" w:ascii="Calibri" w:hAnsi="Calibri" w:eastAsia="宋体" w:cs="Calibri"/>
                <w:i w:val="0"/>
                <w:iCs w:val="0"/>
                <w:color w:val="000000"/>
                <w:sz w:val="22"/>
                <w:szCs w:val="22"/>
                <w:u w:val="none"/>
              </w:rPr>
            </w:pPr>
            <w:del w:id="2671" w:author="福" w:date="2026-11-03T11:14:48Z">
              <w:r>
                <w:rPr>
                  <w:rFonts w:hint="default" w:ascii="Calibri" w:hAnsi="Calibri" w:eastAsia="宋体" w:cs="Calibri"/>
                  <w:i w:val="0"/>
                  <w:iCs w:val="0"/>
                  <w:color w:val="000000"/>
                  <w:kern w:val="0"/>
                  <w:sz w:val="22"/>
                  <w:szCs w:val="22"/>
                  <w:u w:val="none"/>
                  <w:lang w:val="en-US" w:eastAsia="zh-CN" w:bidi="ar"/>
                </w:rPr>
                <w:delText>266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FDA0">
            <w:pPr>
              <w:keepNext w:val="0"/>
              <w:keepLines w:val="0"/>
              <w:widowControl/>
              <w:suppressLineNumbers w:val="0"/>
              <w:jc w:val="center"/>
              <w:textAlignment w:val="center"/>
              <w:rPr>
                <w:del w:id="2672" w:author="福" w:date="2026-11-03T11:14:48Z"/>
                <w:rFonts w:hint="eastAsia" w:ascii="宋体" w:hAnsi="宋体" w:eastAsia="宋体" w:cs="宋体"/>
                <w:i w:val="0"/>
                <w:iCs w:val="0"/>
                <w:color w:val="000000"/>
                <w:sz w:val="22"/>
                <w:szCs w:val="22"/>
                <w:u w:val="none"/>
              </w:rPr>
            </w:pPr>
            <w:del w:id="2673" w:author="福" w:date="2026-11-03T11:14:48Z">
              <w:r>
                <w:rPr>
                  <w:rFonts w:hint="eastAsia" w:ascii="宋体" w:hAnsi="宋体" w:eastAsia="宋体" w:cs="宋体"/>
                  <w:i w:val="0"/>
                  <w:iCs w:val="0"/>
                  <w:color w:val="000000"/>
                  <w:kern w:val="0"/>
                  <w:sz w:val="22"/>
                  <w:szCs w:val="22"/>
                  <w:u w:val="none"/>
                  <w:lang w:val="en-US" w:eastAsia="zh-CN" w:bidi="ar"/>
                </w:rPr>
                <w:delText>炒莱菔子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FA55">
            <w:pPr>
              <w:keepNext w:val="0"/>
              <w:keepLines w:val="0"/>
              <w:widowControl/>
              <w:suppressLineNumbers w:val="0"/>
              <w:jc w:val="center"/>
              <w:textAlignment w:val="center"/>
              <w:rPr>
                <w:del w:id="2674" w:author="福" w:date="2026-11-03T11:14:48Z"/>
                <w:rFonts w:hint="eastAsia" w:ascii="宋体" w:hAnsi="宋体" w:eastAsia="宋体" w:cs="宋体"/>
                <w:i w:val="0"/>
                <w:iCs w:val="0"/>
                <w:color w:val="000000"/>
                <w:sz w:val="22"/>
                <w:szCs w:val="22"/>
                <w:u w:val="none"/>
              </w:rPr>
            </w:pPr>
            <w:del w:id="26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1985">
            <w:pPr>
              <w:jc w:val="center"/>
              <w:rPr>
                <w:del w:id="26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9516">
            <w:pPr>
              <w:jc w:val="center"/>
              <w:rPr>
                <w:del w:id="26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D8C4">
            <w:pPr>
              <w:jc w:val="center"/>
              <w:rPr>
                <w:del w:id="2678" w:author="福" w:date="2026-11-03T11:14:48Z"/>
                <w:rFonts w:hint="eastAsia" w:ascii="宋体" w:hAnsi="宋体" w:eastAsia="宋体" w:cs="宋体"/>
                <w:i w:val="0"/>
                <w:iCs w:val="0"/>
                <w:color w:val="000000"/>
                <w:sz w:val="22"/>
                <w:szCs w:val="22"/>
                <w:u w:val="none"/>
              </w:rPr>
            </w:pPr>
          </w:p>
        </w:tc>
      </w:tr>
      <w:tr w14:paraId="7FAA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0B3F">
            <w:pPr>
              <w:keepNext w:val="0"/>
              <w:keepLines w:val="0"/>
              <w:widowControl/>
              <w:suppressLineNumbers w:val="0"/>
              <w:jc w:val="center"/>
              <w:textAlignment w:val="center"/>
              <w:rPr>
                <w:del w:id="2680" w:author="福" w:date="2026-11-03T11:14:48Z"/>
                <w:rFonts w:hint="default" w:ascii="Calibri" w:hAnsi="Calibri" w:eastAsia="宋体" w:cs="Calibri"/>
                <w:i w:val="0"/>
                <w:iCs w:val="0"/>
                <w:color w:val="000000"/>
                <w:sz w:val="22"/>
                <w:szCs w:val="22"/>
                <w:u w:val="none"/>
              </w:rPr>
            </w:pPr>
            <w:del w:id="2681" w:author="福" w:date="2026-11-03T11:14:48Z">
              <w:r>
                <w:rPr>
                  <w:rFonts w:hint="default" w:ascii="Calibri" w:hAnsi="Calibri" w:eastAsia="宋体" w:cs="Calibri"/>
                  <w:i w:val="0"/>
                  <w:iCs w:val="0"/>
                  <w:color w:val="000000"/>
                  <w:kern w:val="0"/>
                  <w:sz w:val="22"/>
                  <w:szCs w:val="22"/>
                  <w:u w:val="none"/>
                  <w:lang w:val="en-US" w:eastAsia="zh-CN" w:bidi="ar"/>
                </w:rPr>
                <w:delText>267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B827">
            <w:pPr>
              <w:keepNext w:val="0"/>
              <w:keepLines w:val="0"/>
              <w:widowControl/>
              <w:suppressLineNumbers w:val="0"/>
              <w:jc w:val="center"/>
              <w:textAlignment w:val="center"/>
              <w:rPr>
                <w:del w:id="2682" w:author="福" w:date="2026-11-03T11:14:48Z"/>
                <w:rFonts w:hint="eastAsia" w:ascii="宋体" w:hAnsi="宋体" w:eastAsia="宋体" w:cs="宋体"/>
                <w:i w:val="0"/>
                <w:iCs w:val="0"/>
                <w:color w:val="000000"/>
                <w:sz w:val="22"/>
                <w:szCs w:val="22"/>
                <w:u w:val="none"/>
              </w:rPr>
            </w:pPr>
            <w:del w:id="2683" w:author="福" w:date="2026-11-03T11:14:48Z">
              <w:r>
                <w:rPr>
                  <w:rFonts w:hint="eastAsia" w:ascii="宋体" w:hAnsi="宋体" w:eastAsia="宋体" w:cs="宋体"/>
                  <w:i w:val="0"/>
                  <w:iCs w:val="0"/>
                  <w:color w:val="000000"/>
                  <w:kern w:val="0"/>
                  <w:sz w:val="22"/>
                  <w:szCs w:val="22"/>
                  <w:u w:val="none"/>
                  <w:lang w:val="en-US" w:eastAsia="zh-CN" w:bidi="ar"/>
                </w:rPr>
                <w:delText>老鹳草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609B">
            <w:pPr>
              <w:keepNext w:val="0"/>
              <w:keepLines w:val="0"/>
              <w:widowControl/>
              <w:suppressLineNumbers w:val="0"/>
              <w:jc w:val="center"/>
              <w:textAlignment w:val="center"/>
              <w:rPr>
                <w:del w:id="2684" w:author="福" w:date="2026-11-03T11:14:48Z"/>
                <w:rFonts w:hint="eastAsia" w:ascii="宋体" w:hAnsi="宋体" w:eastAsia="宋体" w:cs="宋体"/>
                <w:i w:val="0"/>
                <w:iCs w:val="0"/>
                <w:color w:val="000000"/>
                <w:sz w:val="22"/>
                <w:szCs w:val="22"/>
                <w:u w:val="none"/>
              </w:rPr>
            </w:pPr>
            <w:del w:id="26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A938">
            <w:pPr>
              <w:jc w:val="center"/>
              <w:rPr>
                <w:del w:id="26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80A6">
            <w:pPr>
              <w:jc w:val="center"/>
              <w:rPr>
                <w:del w:id="26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98F0">
            <w:pPr>
              <w:jc w:val="center"/>
              <w:rPr>
                <w:del w:id="2688" w:author="福" w:date="2026-11-03T11:14:48Z"/>
                <w:rFonts w:hint="eastAsia" w:ascii="宋体" w:hAnsi="宋体" w:eastAsia="宋体" w:cs="宋体"/>
                <w:i w:val="0"/>
                <w:iCs w:val="0"/>
                <w:color w:val="000000"/>
                <w:sz w:val="22"/>
                <w:szCs w:val="22"/>
                <w:u w:val="none"/>
              </w:rPr>
            </w:pPr>
          </w:p>
        </w:tc>
      </w:tr>
      <w:tr w14:paraId="65139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F29A">
            <w:pPr>
              <w:keepNext w:val="0"/>
              <w:keepLines w:val="0"/>
              <w:widowControl/>
              <w:suppressLineNumbers w:val="0"/>
              <w:jc w:val="center"/>
              <w:textAlignment w:val="center"/>
              <w:rPr>
                <w:del w:id="2690" w:author="福" w:date="2026-11-03T11:14:48Z"/>
                <w:rFonts w:hint="default" w:ascii="Calibri" w:hAnsi="Calibri" w:eastAsia="宋体" w:cs="Calibri"/>
                <w:i w:val="0"/>
                <w:iCs w:val="0"/>
                <w:color w:val="000000"/>
                <w:sz w:val="22"/>
                <w:szCs w:val="22"/>
                <w:u w:val="none"/>
              </w:rPr>
            </w:pPr>
            <w:del w:id="2691" w:author="福" w:date="2026-11-03T11:14:48Z">
              <w:r>
                <w:rPr>
                  <w:rFonts w:hint="default" w:ascii="Calibri" w:hAnsi="Calibri" w:eastAsia="宋体" w:cs="Calibri"/>
                  <w:i w:val="0"/>
                  <w:iCs w:val="0"/>
                  <w:color w:val="000000"/>
                  <w:kern w:val="0"/>
                  <w:sz w:val="22"/>
                  <w:szCs w:val="22"/>
                  <w:u w:val="none"/>
                  <w:lang w:val="en-US" w:eastAsia="zh-CN" w:bidi="ar"/>
                </w:rPr>
                <w:delText>268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3957">
            <w:pPr>
              <w:keepNext w:val="0"/>
              <w:keepLines w:val="0"/>
              <w:widowControl/>
              <w:suppressLineNumbers w:val="0"/>
              <w:jc w:val="center"/>
              <w:textAlignment w:val="center"/>
              <w:rPr>
                <w:del w:id="2692" w:author="福" w:date="2026-11-03T11:14:48Z"/>
                <w:rFonts w:hint="eastAsia" w:ascii="宋体" w:hAnsi="宋体" w:eastAsia="宋体" w:cs="宋体"/>
                <w:i w:val="0"/>
                <w:iCs w:val="0"/>
                <w:color w:val="000000"/>
                <w:sz w:val="22"/>
                <w:szCs w:val="22"/>
                <w:u w:val="none"/>
              </w:rPr>
            </w:pPr>
            <w:del w:id="2693" w:author="福" w:date="2026-11-03T11:14:48Z">
              <w:r>
                <w:rPr>
                  <w:rFonts w:hint="eastAsia" w:ascii="宋体" w:hAnsi="宋体" w:eastAsia="宋体" w:cs="宋体"/>
                  <w:i w:val="0"/>
                  <w:iCs w:val="0"/>
                  <w:color w:val="000000"/>
                  <w:kern w:val="0"/>
                  <w:sz w:val="22"/>
                  <w:szCs w:val="22"/>
                  <w:u w:val="none"/>
                  <w:lang w:val="en-US" w:eastAsia="zh-CN" w:bidi="ar"/>
                </w:rPr>
                <w:delText>连钱草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6B95">
            <w:pPr>
              <w:keepNext w:val="0"/>
              <w:keepLines w:val="0"/>
              <w:widowControl/>
              <w:suppressLineNumbers w:val="0"/>
              <w:jc w:val="center"/>
              <w:textAlignment w:val="center"/>
              <w:rPr>
                <w:del w:id="2694" w:author="福" w:date="2026-11-03T11:14:48Z"/>
                <w:rFonts w:hint="eastAsia" w:ascii="宋体" w:hAnsi="宋体" w:eastAsia="宋体" w:cs="宋体"/>
                <w:i w:val="0"/>
                <w:iCs w:val="0"/>
                <w:color w:val="000000"/>
                <w:sz w:val="22"/>
                <w:szCs w:val="22"/>
                <w:u w:val="none"/>
              </w:rPr>
            </w:pPr>
            <w:del w:id="26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A83C">
            <w:pPr>
              <w:jc w:val="center"/>
              <w:rPr>
                <w:del w:id="26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E591">
            <w:pPr>
              <w:jc w:val="center"/>
              <w:rPr>
                <w:del w:id="26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DA88">
            <w:pPr>
              <w:jc w:val="center"/>
              <w:rPr>
                <w:del w:id="2698" w:author="福" w:date="2026-11-03T11:14:48Z"/>
                <w:rFonts w:hint="eastAsia" w:ascii="宋体" w:hAnsi="宋体" w:eastAsia="宋体" w:cs="宋体"/>
                <w:i w:val="0"/>
                <w:iCs w:val="0"/>
                <w:color w:val="000000"/>
                <w:sz w:val="22"/>
                <w:szCs w:val="22"/>
                <w:u w:val="none"/>
              </w:rPr>
            </w:pPr>
          </w:p>
        </w:tc>
      </w:tr>
      <w:tr w14:paraId="34FEE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6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A7D5">
            <w:pPr>
              <w:keepNext w:val="0"/>
              <w:keepLines w:val="0"/>
              <w:widowControl/>
              <w:suppressLineNumbers w:val="0"/>
              <w:jc w:val="center"/>
              <w:textAlignment w:val="center"/>
              <w:rPr>
                <w:del w:id="2700" w:author="福" w:date="2026-11-03T11:14:48Z"/>
                <w:rFonts w:hint="default" w:ascii="Calibri" w:hAnsi="Calibri" w:eastAsia="宋体" w:cs="Calibri"/>
                <w:i w:val="0"/>
                <w:iCs w:val="0"/>
                <w:color w:val="000000"/>
                <w:sz w:val="22"/>
                <w:szCs w:val="22"/>
                <w:u w:val="none"/>
              </w:rPr>
            </w:pPr>
            <w:del w:id="2701" w:author="福" w:date="2026-11-03T11:14:48Z">
              <w:r>
                <w:rPr>
                  <w:rFonts w:hint="default" w:ascii="Calibri" w:hAnsi="Calibri" w:eastAsia="宋体" w:cs="Calibri"/>
                  <w:i w:val="0"/>
                  <w:iCs w:val="0"/>
                  <w:color w:val="000000"/>
                  <w:kern w:val="0"/>
                  <w:sz w:val="22"/>
                  <w:szCs w:val="22"/>
                  <w:u w:val="none"/>
                  <w:lang w:val="en-US" w:eastAsia="zh-CN" w:bidi="ar"/>
                </w:rPr>
                <w:delText>269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DCC2">
            <w:pPr>
              <w:keepNext w:val="0"/>
              <w:keepLines w:val="0"/>
              <w:widowControl/>
              <w:suppressLineNumbers w:val="0"/>
              <w:jc w:val="center"/>
              <w:textAlignment w:val="center"/>
              <w:rPr>
                <w:del w:id="2702" w:author="福" w:date="2026-11-03T11:14:48Z"/>
                <w:rFonts w:hint="eastAsia" w:ascii="宋体" w:hAnsi="宋体" w:eastAsia="宋体" w:cs="宋体"/>
                <w:i w:val="0"/>
                <w:iCs w:val="0"/>
                <w:color w:val="000000"/>
                <w:sz w:val="22"/>
                <w:szCs w:val="22"/>
                <w:u w:val="none"/>
              </w:rPr>
            </w:pPr>
            <w:del w:id="2703" w:author="福" w:date="2026-11-03T11:14:48Z">
              <w:r>
                <w:rPr>
                  <w:rFonts w:hint="eastAsia" w:ascii="宋体" w:hAnsi="宋体" w:eastAsia="宋体" w:cs="宋体"/>
                  <w:i w:val="0"/>
                  <w:iCs w:val="0"/>
                  <w:color w:val="000000"/>
                  <w:kern w:val="0"/>
                  <w:sz w:val="22"/>
                  <w:szCs w:val="22"/>
                  <w:u w:val="none"/>
                  <w:lang w:val="en-US" w:eastAsia="zh-CN" w:bidi="ar"/>
                </w:rPr>
                <w:delText>连翘</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D57B">
            <w:pPr>
              <w:keepNext w:val="0"/>
              <w:keepLines w:val="0"/>
              <w:widowControl/>
              <w:suppressLineNumbers w:val="0"/>
              <w:jc w:val="center"/>
              <w:textAlignment w:val="center"/>
              <w:rPr>
                <w:del w:id="2704" w:author="福" w:date="2026-11-03T11:14:48Z"/>
                <w:rFonts w:hint="eastAsia" w:ascii="宋体" w:hAnsi="宋体" w:eastAsia="宋体" w:cs="宋体"/>
                <w:i w:val="0"/>
                <w:iCs w:val="0"/>
                <w:color w:val="000000"/>
                <w:sz w:val="22"/>
                <w:szCs w:val="22"/>
                <w:u w:val="none"/>
              </w:rPr>
            </w:pPr>
            <w:del w:id="27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783C">
            <w:pPr>
              <w:jc w:val="center"/>
              <w:rPr>
                <w:del w:id="27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49CB">
            <w:pPr>
              <w:jc w:val="center"/>
              <w:rPr>
                <w:del w:id="27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C745">
            <w:pPr>
              <w:jc w:val="center"/>
              <w:rPr>
                <w:del w:id="2708" w:author="福" w:date="2026-11-03T11:14:48Z"/>
                <w:rFonts w:hint="eastAsia" w:ascii="宋体" w:hAnsi="宋体" w:eastAsia="宋体" w:cs="宋体"/>
                <w:i w:val="0"/>
                <w:iCs w:val="0"/>
                <w:color w:val="000000"/>
                <w:sz w:val="22"/>
                <w:szCs w:val="22"/>
                <w:u w:val="none"/>
              </w:rPr>
            </w:pPr>
          </w:p>
        </w:tc>
      </w:tr>
      <w:tr w14:paraId="134D0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2AA9">
            <w:pPr>
              <w:keepNext w:val="0"/>
              <w:keepLines w:val="0"/>
              <w:widowControl/>
              <w:suppressLineNumbers w:val="0"/>
              <w:jc w:val="center"/>
              <w:textAlignment w:val="center"/>
              <w:rPr>
                <w:del w:id="2710" w:author="福" w:date="2026-11-03T11:14:48Z"/>
                <w:rFonts w:hint="default" w:ascii="Calibri" w:hAnsi="Calibri" w:eastAsia="宋体" w:cs="Calibri"/>
                <w:i w:val="0"/>
                <w:iCs w:val="0"/>
                <w:color w:val="000000"/>
                <w:sz w:val="22"/>
                <w:szCs w:val="22"/>
                <w:u w:val="none"/>
              </w:rPr>
            </w:pPr>
            <w:del w:id="2711" w:author="福" w:date="2026-11-03T11:14:48Z">
              <w:r>
                <w:rPr>
                  <w:rFonts w:hint="default" w:ascii="Calibri" w:hAnsi="Calibri" w:eastAsia="宋体" w:cs="Calibri"/>
                  <w:i w:val="0"/>
                  <w:iCs w:val="0"/>
                  <w:color w:val="000000"/>
                  <w:kern w:val="0"/>
                  <w:sz w:val="22"/>
                  <w:szCs w:val="22"/>
                  <w:u w:val="none"/>
                  <w:lang w:val="en-US" w:eastAsia="zh-CN" w:bidi="ar"/>
                </w:rPr>
                <w:delText>270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0EE2">
            <w:pPr>
              <w:keepNext w:val="0"/>
              <w:keepLines w:val="0"/>
              <w:widowControl/>
              <w:suppressLineNumbers w:val="0"/>
              <w:jc w:val="center"/>
              <w:textAlignment w:val="center"/>
              <w:rPr>
                <w:del w:id="2712" w:author="福" w:date="2026-11-03T11:14:48Z"/>
                <w:rFonts w:hint="eastAsia" w:ascii="宋体" w:hAnsi="宋体" w:eastAsia="宋体" w:cs="宋体"/>
                <w:i w:val="0"/>
                <w:iCs w:val="0"/>
                <w:color w:val="000000"/>
                <w:sz w:val="22"/>
                <w:szCs w:val="22"/>
                <w:u w:val="none"/>
              </w:rPr>
            </w:pPr>
            <w:del w:id="2713" w:author="福" w:date="2026-11-03T11:14:48Z">
              <w:r>
                <w:rPr>
                  <w:rFonts w:hint="eastAsia" w:ascii="宋体" w:hAnsi="宋体" w:eastAsia="宋体" w:cs="宋体"/>
                  <w:i w:val="0"/>
                  <w:iCs w:val="0"/>
                  <w:color w:val="000000"/>
                  <w:kern w:val="0"/>
                  <w:sz w:val="22"/>
                  <w:szCs w:val="22"/>
                  <w:u w:val="none"/>
                  <w:lang w:val="en-US" w:eastAsia="zh-CN" w:bidi="ar"/>
                </w:rPr>
                <w:delText>莲房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0DE3">
            <w:pPr>
              <w:keepNext w:val="0"/>
              <w:keepLines w:val="0"/>
              <w:widowControl/>
              <w:suppressLineNumbers w:val="0"/>
              <w:jc w:val="center"/>
              <w:textAlignment w:val="center"/>
              <w:rPr>
                <w:del w:id="2714" w:author="福" w:date="2026-11-03T11:14:48Z"/>
                <w:rFonts w:hint="eastAsia" w:ascii="宋体" w:hAnsi="宋体" w:eastAsia="宋体" w:cs="宋体"/>
                <w:i w:val="0"/>
                <w:iCs w:val="0"/>
                <w:color w:val="000000"/>
                <w:sz w:val="22"/>
                <w:szCs w:val="22"/>
                <w:u w:val="none"/>
              </w:rPr>
            </w:pPr>
            <w:del w:id="27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BAB8">
            <w:pPr>
              <w:jc w:val="center"/>
              <w:rPr>
                <w:del w:id="27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34E1">
            <w:pPr>
              <w:jc w:val="center"/>
              <w:rPr>
                <w:del w:id="27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232E">
            <w:pPr>
              <w:jc w:val="center"/>
              <w:rPr>
                <w:del w:id="2718" w:author="福" w:date="2026-11-03T11:14:48Z"/>
                <w:rFonts w:hint="eastAsia" w:ascii="宋体" w:hAnsi="宋体" w:eastAsia="宋体" w:cs="宋体"/>
                <w:i w:val="0"/>
                <w:iCs w:val="0"/>
                <w:color w:val="000000"/>
                <w:sz w:val="22"/>
                <w:szCs w:val="22"/>
                <w:u w:val="none"/>
              </w:rPr>
            </w:pPr>
          </w:p>
        </w:tc>
      </w:tr>
      <w:tr w14:paraId="725AB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7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25FD">
            <w:pPr>
              <w:keepNext w:val="0"/>
              <w:keepLines w:val="0"/>
              <w:widowControl/>
              <w:suppressLineNumbers w:val="0"/>
              <w:jc w:val="center"/>
              <w:textAlignment w:val="center"/>
              <w:rPr>
                <w:del w:id="2720" w:author="福" w:date="2026-11-03T11:14:48Z"/>
                <w:rFonts w:hint="default" w:ascii="Calibri" w:hAnsi="Calibri" w:eastAsia="宋体" w:cs="Calibri"/>
                <w:i w:val="0"/>
                <w:iCs w:val="0"/>
                <w:color w:val="000000"/>
                <w:sz w:val="22"/>
                <w:szCs w:val="22"/>
                <w:u w:val="none"/>
              </w:rPr>
            </w:pPr>
            <w:del w:id="2721" w:author="福" w:date="2026-11-03T11:14:48Z">
              <w:r>
                <w:rPr>
                  <w:rFonts w:hint="default" w:ascii="Calibri" w:hAnsi="Calibri" w:eastAsia="宋体" w:cs="Calibri"/>
                  <w:i w:val="0"/>
                  <w:iCs w:val="0"/>
                  <w:color w:val="000000"/>
                  <w:kern w:val="0"/>
                  <w:sz w:val="22"/>
                  <w:szCs w:val="22"/>
                  <w:u w:val="none"/>
                  <w:lang w:val="en-US" w:eastAsia="zh-CN" w:bidi="ar"/>
                </w:rPr>
                <w:delText>271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5FC4">
            <w:pPr>
              <w:keepNext w:val="0"/>
              <w:keepLines w:val="0"/>
              <w:widowControl/>
              <w:suppressLineNumbers w:val="0"/>
              <w:jc w:val="center"/>
              <w:textAlignment w:val="center"/>
              <w:rPr>
                <w:del w:id="2722" w:author="福" w:date="2026-11-03T11:14:48Z"/>
                <w:rFonts w:hint="eastAsia" w:ascii="宋体" w:hAnsi="宋体" w:eastAsia="宋体" w:cs="宋体"/>
                <w:i w:val="0"/>
                <w:iCs w:val="0"/>
                <w:color w:val="000000"/>
                <w:sz w:val="22"/>
                <w:szCs w:val="22"/>
                <w:u w:val="none"/>
              </w:rPr>
            </w:pPr>
            <w:del w:id="2723" w:author="福" w:date="2026-11-03T11:14:48Z">
              <w:r>
                <w:rPr>
                  <w:rFonts w:hint="eastAsia" w:ascii="宋体" w:hAnsi="宋体" w:eastAsia="宋体" w:cs="宋体"/>
                  <w:i w:val="0"/>
                  <w:iCs w:val="0"/>
                  <w:color w:val="000000"/>
                  <w:kern w:val="0"/>
                  <w:sz w:val="22"/>
                  <w:szCs w:val="22"/>
                  <w:u w:val="none"/>
                  <w:lang w:val="en-US" w:eastAsia="zh-CN" w:bidi="ar"/>
                </w:rPr>
                <w:delText>两面针</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AD2F2">
            <w:pPr>
              <w:keepNext w:val="0"/>
              <w:keepLines w:val="0"/>
              <w:widowControl/>
              <w:suppressLineNumbers w:val="0"/>
              <w:jc w:val="center"/>
              <w:textAlignment w:val="center"/>
              <w:rPr>
                <w:del w:id="2724" w:author="福" w:date="2026-11-03T11:14:48Z"/>
                <w:rFonts w:hint="eastAsia" w:ascii="宋体" w:hAnsi="宋体" w:eastAsia="宋体" w:cs="宋体"/>
                <w:i w:val="0"/>
                <w:iCs w:val="0"/>
                <w:color w:val="000000"/>
                <w:sz w:val="22"/>
                <w:szCs w:val="22"/>
                <w:u w:val="none"/>
              </w:rPr>
            </w:pPr>
            <w:del w:id="27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F03B">
            <w:pPr>
              <w:jc w:val="center"/>
              <w:rPr>
                <w:del w:id="27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6C99">
            <w:pPr>
              <w:jc w:val="center"/>
              <w:rPr>
                <w:del w:id="27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EA69">
            <w:pPr>
              <w:jc w:val="center"/>
              <w:rPr>
                <w:del w:id="2728" w:author="福" w:date="2026-11-03T11:14:48Z"/>
                <w:rFonts w:hint="eastAsia" w:ascii="宋体" w:hAnsi="宋体" w:eastAsia="宋体" w:cs="宋体"/>
                <w:i w:val="0"/>
                <w:iCs w:val="0"/>
                <w:color w:val="000000"/>
                <w:sz w:val="22"/>
                <w:szCs w:val="22"/>
                <w:u w:val="none"/>
              </w:rPr>
            </w:pPr>
          </w:p>
        </w:tc>
      </w:tr>
      <w:tr w14:paraId="3FFB2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8399">
            <w:pPr>
              <w:keepNext w:val="0"/>
              <w:keepLines w:val="0"/>
              <w:widowControl/>
              <w:suppressLineNumbers w:val="0"/>
              <w:jc w:val="center"/>
              <w:textAlignment w:val="center"/>
              <w:rPr>
                <w:del w:id="2730" w:author="福" w:date="2026-11-03T11:14:48Z"/>
                <w:rFonts w:hint="default" w:ascii="Calibri" w:hAnsi="Calibri" w:eastAsia="宋体" w:cs="Calibri"/>
                <w:i w:val="0"/>
                <w:iCs w:val="0"/>
                <w:color w:val="000000"/>
                <w:sz w:val="22"/>
                <w:szCs w:val="22"/>
                <w:u w:val="none"/>
              </w:rPr>
            </w:pPr>
            <w:del w:id="2731" w:author="福" w:date="2026-11-03T11:14:48Z">
              <w:r>
                <w:rPr>
                  <w:rFonts w:hint="default" w:ascii="Calibri" w:hAnsi="Calibri" w:eastAsia="宋体" w:cs="Calibri"/>
                  <w:i w:val="0"/>
                  <w:iCs w:val="0"/>
                  <w:color w:val="000000"/>
                  <w:kern w:val="0"/>
                  <w:sz w:val="22"/>
                  <w:szCs w:val="22"/>
                  <w:u w:val="none"/>
                  <w:lang w:val="en-US" w:eastAsia="zh-CN" w:bidi="ar"/>
                </w:rPr>
                <w:delText>272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E389">
            <w:pPr>
              <w:keepNext w:val="0"/>
              <w:keepLines w:val="0"/>
              <w:widowControl/>
              <w:suppressLineNumbers w:val="0"/>
              <w:jc w:val="center"/>
              <w:textAlignment w:val="center"/>
              <w:rPr>
                <w:del w:id="2732" w:author="福" w:date="2026-11-03T11:14:48Z"/>
                <w:rFonts w:hint="eastAsia" w:ascii="宋体" w:hAnsi="宋体" w:eastAsia="宋体" w:cs="宋体"/>
                <w:i w:val="0"/>
                <w:iCs w:val="0"/>
                <w:color w:val="000000"/>
                <w:sz w:val="22"/>
                <w:szCs w:val="22"/>
                <w:u w:val="none"/>
              </w:rPr>
            </w:pPr>
            <w:del w:id="2733" w:author="福" w:date="2026-11-03T11:14:48Z">
              <w:r>
                <w:rPr>
                  <w:rFonts w:hint="eastAsia" w:ascii="宋体" w:hAnsi="宋体" w:eastAsia="宋体" w:cs="宋体"/>
                  <w:i w:val="0"/>
                  <w:iCs w:val="0"/>
                  <w:color w:val="000000"/>
                  <w:kern w:val="0"/>
                  <w:sz w:val="22"/>
                  <w:szCs w:val="22"/>
                  <w:u w:val="none"/>
                  <w:lang w:val="en-US" w:eastAsia="zh-CN" w:bidi="ar"/>
                </w:rPr>
                <w:delText>两头尖</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2488">
            <w:pPr>
              <w:keepNext w:val="0"/>
              <w:keepLines w:val="0"/>
              <w:widowControl/>
              <w:suppressLineNumbers w:val="0"/>
              <w:jc w:val="center"/>
              <w:textAlignment w:val="center"/>
              <w:rPr>
                <w:del w:id="2734" w:author="福" w:date="2026-11-03T11:14:48Z"/>
                <w:rFonts w:hint="eastAsia" w:ascii="宋体" w:hAnsi="宋体" w:eastAsia="宋体" w:cs="宋体"/>
                <w:i w:val="0"/>
                <w:iCs w:val="0"/>
                <w:color w:val="000000"/>
                <w:sz w:val="22"/>
                <w:szCs w:val="22"/>
                <w:u w:val="none"/>
              </w:rPr>
            </w:pPr>
            <w:del w:id="27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1CE5">
            <w:pPr>
              <w:jc w:val="center"/>
              <w:rPr>
                <w:del w:id="27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987D">
            <w:pPr>
              <w:jc w:val="center"/>
              <w:rPr>
                <w:del w:id="27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21C0">
            <w:pPr>
              <w:jc w:val="center"/>
              <w:rPr>
                <w:del w:id="2738" w:author="福" w:date="2026-11-03T11:14:48Z"/>
                <w:rFonts w:hint="eastAsia" w:ascii="宋体" w:hAnsi="宋体" w:eastAsia="宋体" w:cs="宋体"/>
                <w:i w:val="0"/>
                <w:iCs w:val="0"/>
                <w:color w:val="000000"/>
                <w:sz w:val="22"/>
                <w:szCs w:val="22"/>
                <w:u w:val="none"/>
              </w:rPr>
            </w:pPr>
          </w:p>
        </w:tc>
      </w:tr>
      <w:tr w14:paraId="22AAC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BCF9">
            <w:pPr>
              <w:keepNext w:val="0"/>
              <w:keepLines w:val="0"/>
              <w:widowControl/>
              <w:suppressLineNumbers w:val="0"/>
              <w:jc w:val="center"/>
              <w:textAlignment w:val="center"/>
              <w:rPr>
                <w:del w:id="2740" w:author="福" w:date="2026-11-03T11:14:48Z"/>
                <w:rFonts w:hint="default" w:ascii="Calibri" w:hAnsi="Calibri" w:eastAsia="宋体" w:cs="Calibri"/>
                <w:i w:val="0"/>
                <w:iCs w:val="0"/>
                <w:color w:val="000000"/>
                <w:sz w:val="22"/>
                <w:szCs w:val="22"/>
                <w:u w:val="none"/>
              </w:rPr>
            </w:pPr>
            <w:del w:id="2741" w:author="福" w:date="2026-11-03T11:14:48Z">
              <w:r>
                <w:rPr>
                  <w:rFonts w:hint="default" w:ascii="Calibri" w:hAnsi="Calibri" w:eastAsia="宋体" w:cs="Calibri"/>
                  <w:i w:val="0"/>
                  <w:iCs w:val="0"/>
                  <w:color w:val="000000"/>
                  <w:kern w:val="0"/>
                  <w:sz w:val="22"/>
                  <w:szCs w:val="22"/>
                  <w:u w:val="none"/>
                  <w:lang w:val="en-US" w:eastAsia="zh-CN" w:bidi="ar"/>
                </w:rPr>
                <w:delText>273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EF70">
            <w:pPr>
              <w:keepNext w:val="0"/>
              <w:keepLines w:val="0"/>
              <w:widowControl/>
              <w:suppressLineNumbers w:val="0"/>
              <w:jc w:val="center"/>
              <w:textAlignment w:val="center"/>
              <w:rPr>
                <w:del w:id="2742" w:author="福" w:date="2026-11-03T11:14:48Z"/>
                <w:rFonts w:hint="eastAsia" w:ascii="宋体" w:hAnsi="宋体" w:eastAsia="宋体" w:cs="宋体"/>
                <w:i w:val="0"/>
                <w:iCs w:val="0"/>
                <w:color w:val="000000"/>
                <w:sz w:val="22"/>
                <w:szCs w:val="22"/>
                <w:u w:val="none"/>
              </w:rPr>
            </w:pPr>
            <w:del w:id="2743" w:author="福" w:date="2026-11-03T11:14:48Z">
              <w:r>
                <w:rPr>
                  <w:rFonts w:hint="eastAsia" w:ascii="宋体" w:hAnsi="宋体" w:eastAsia="宋体" w:cs="宋体"/>
                  <w:i w:val="0"/>
                  <w:iCs w:val="0"/>
                  <w:color w:val="000000"/>
                  <w:kern w:val="0"/>
                  <w:sz w:val="22"/>
                  <w:szCs w:val="22"/>
                  <w:u w:val="none"/>
                  <w:lang w:val="en-US" w:eastAsia="zh-CN" w:bidi="ar"/>
                </w:rPr>
                <w:delText>硫黄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8080">
            <w:pPr>
              <w:keepNext w:val="0"/>
              <w:keepLines w:val="0"/>
              <w:widowControl/>
              <w:suppressLineNumbers w:val="0"/>
              <w:jc w:val="center"/>
              <w:textAlignment w:val="center"/>
              <w:rPr>
                <w:del w:id="2744" w:author="福" w:date="2026-11-03T11:14:48Z"/>
                <w:rFonts w:hint="eastAsia" w:ascii="宋体" w:hAnsi="宋体" w:eastAsia="宋体" w:cs="宋体"/>
                <w:i w:val="0"/>
                <w:iCs w:val="0"/>
                <w:color w:val="000000"/>
                <w:sz w:val="22"/>
                <w:szCs w:val="22"/>
                <w:u w:val="none"/>
              </w:rPr>
            </w:pPr>
            <w:del w:id="27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96AC">
            <w:pPr>
              <w:jc w:val="center"/>
              <w:rPr>
                <w:del w:id="27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0895">
            <w:pPr>
              <w:jc w:val="center"/>
              <w:rPr>
                <w:del w:id="27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3F69">
            <w:pPr>
              <w:jc w:val="center"/>
              <w:rPr>
                <w:del w:id="2748" w:author="福" w:date="2026-11-03T11:14:48Z"/>
                <w:rFonts w:hint="eastAsia" w:ascii="宋体" w:hAnsi="宋体" w:eastAsia="宋体" w:cs="宋体"/>
                <w:i w:val="0"/>
                <w:iCs w:val="0"/>
                <w:color w:val="000000"/>
                <w:sz w:val="22"/>
                <w:szCs w:val="22"/>
                <w:u w:val="none"/>
              </w:rPr>
            </w:pPr>
          </w:p>
        </w:tc>
      </w:tr>
      <w:tr w14:paraId="08A66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1B1F">
            <w:pPr>
              <w:keepNext w:val="0"/>
              <w:keepLines w:val="0"/>
              <w:widowControl/>
              <w:suppressLineNumbers w:val="0"/>
              <w:jc w:val="center"/>
              <w:textAlignment w:val="center"/>
              <w:rPr>
                <w:del w:id="2750" w:author="福" w:date="2026-11-03T11:14:48Z"/>
                <w:rFonts w:hint="default" w:ascii="Calibri" w:hAnsi="Calibri" w:eastAsia="宋体" w:cs="Calibri"/>
                <w:i w:val="0"/>
                <w:iCs w:val="0"/>
                <w:color w:val="000000"/>
                <w:sz w:val="22"/>
                <w:szCs w:val="22"/>
                <w:u w:val="none"/>
              </w:rPr>
            </w:pPr>
            <w:del w:id="2751" w:author="福" w:date="2026-11-03T11:14:48Z">
              <w:r>
                <w:rPr>
                  <w:rFonts w:hint="default" w:ascii="Calibri" w:hAnsi="Calibri" w:eastAsia="宋体" w:cs="Calibri"/>
                  <w:i w:val="0"/>
                  <w:iCs w:val="0"/>
                  <w:color w:val="000000"/>
                  <w:kern w:val="0"/>
                  <w:sz w:val="22"/>
                  <w:szCs w:val="22"/>
                  <w:u w:val="none"/>
                  <w:lang w:val="en-US" w:eastAsia="zh-CN" w:bidi="ar"/>
                </w:rPr>
                <w:delText>274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6E3B">
            <w:pPr>
              <w:keepNext w:val="0"/>
              <w:keepLines w:val="0"/>
              <w:widowControl/>
              <w:suppressLineNumbers w:val="0"/>
              <w:jc w:val="center"/>
              <w:textAlignment w:val="center"/>
              <w:rPr>
                <w:del w:id="2752" w:author="福" w:date="2026-11-03T11:14:48Z"/>
                <w:rFonts w:hint="eastAsia" w:ascii="宋体" w:hAnsi="宋体" w:eastAsia="宋体" w:cs="宋体"/>
                <w:i w:val="0"/>
                <w:iCs w:val="0"/>
                <w:color w:val="000000"/>
                <w:sz w:val="22"/>
                <w:szCs w:val="22"/>
                <w:u w:val="none"/>
              </w:rPr>
            </w:pPr>
            <w:del w:id="2753" w:author="福" w:date="2026-11-03T11:14:48Z">
              <w:r>
                <w:rPr>
                  <w:rFonts w:hint="eastAsia" w:ascii="宋体" w:hAnsi="宋体" w:eastAsia="宋体" w:cs="宋体"/>
                  <w:i w:val="0"/>
                  <w:iCs w:val="0"/>
                  <w:color w:val="000000"/>
                  <w:kern w:val="0"/>
                  <w:sz w:val="22"/>
                  <w:szCs w:val="22"/>
                  <w:u w:val="none"/>
                  <w:lang w:val="en-US" w:eastAsia="zh-CN" w:bidi="ar"/>
                </w:rPr>
                <w:delText>龙齿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CAEA">
            <w:pPr>
              <w:keepNext w:val="0"/>
              <w:keepLines w:val="0"/>
              <w:widowControl/>
              <w:suppressLineNumbers w:val="0"/>
              <w:jc w:val="center"/>
              <w:textAlignment w:val="center"/>
              <w:rPr>
                <w:del w:id="2754" w:author="福" w:date="2026-11-03T11:14:48Z"/>
                <w:rFonts w:hint="eastAsia" w:ascii="宋体" w:hAnsi="宋体" w:eastAsia="宋体" w:cs="宋体"/>
                <w:i w:val="0"/>
                <w:iCs w:val="0"/>
                <w:color w:val="000000"/>
                <w:sz w:val="22"/>
                <w:szCs w:val="22"/>
                <w:u w:val="none"/>
              </w:rPr>
            </w:pPr>
            <w:del w:id="27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DF06D">
            <w:pPr>
              <w:jc w:val="center"/>
              <w:rPr>
                <w:del w:id="27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4FF0">
            <w:pPr>
              <w:jc w:val="center"/>
              <w:rPr>
                <w:del w:id="27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3207">
            <w:pPr>
              <w:jc w:val="center"/>
              <w:rPr>
                <w:del w:id="2758" w:author="福" w:date="2026-11-03T11:14:48Z"/>
                <w:rFonts w:hint="eastAsia" w:ascii="宋体" w:hAnsi="宋体" w:eastAsia="宋体" w:cs="宋体"/>
                <w:i w:val="0"/>
                <w:iCs w:val="0"/>
                <w:color w:val="000000"/>
                <w:sz w:val="22"/>
                <w:szCs w:val="22"/>
                <w:u w:val="none"/>
              </w:rPr>
            </w:pPr>
          </w:p>
        </w:tc>
      </w:tr>
      <w:tr w14:paraId="564D0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267B">
            <w:pPr>
              <w:keepNext w:val="0"/>
              <w:keepLines w:val="0"/>
              <w:widowControl/>
              <w:suppressLineNumbers w:val="0"/>
              <w:jc w:val="center"/>
              <w:textAlignment w:val="center"/>
              <w:rPr>
                <w:del w:id="2760" w:author="福" w:date="2026-11-03T11:14:48Z"/>
                <w:rFonts w:hint="default" w:ascii="Calibri" w:hAnsi="Calibri" w:eastAsia="宋体" w:cs="Calibri"/>
                <w:i w:val="0"/>
                <w:iCs w:val="0"/>
                <w:color w:val="000000"/>
                <w:sz w:val="22"/>
                <w:szCs w:val="22"/>
                <w:u w:val="none"/>
              </w:rPr>
            </w:pPr>
            <w:del w:id="2761" w:author="福" w:date="2026-11-03T11:14:48Z">
              <w:r>
                <w:rPr>
                  <w:rFonts w:hint="default" w:ascii="Calibri" w:hAnsi="Calibri" w:eastAsia="宋体" w:cs="Calibri"/>
                  <w:i w:val="0"/>
                  <w:iCs w:val="0"/>
                  <w:color w:val="000000"/>
                  <w:kern w:val="0"/>
                  <w:sz w:val="22"/>
                  <w:szCs w:val="22"/>
                  <w:u w:val="none"/>
                  <w:lang w:val="en-US" w:eastAsia="zh-CN" w:bidi="ar"/>
                </w:rPr>
                <w:delText>275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04EC">
            <w:pPr>
              <w:keepNext w:val="0"/>
              <w:keepLines w:val="0"/>
              <w:widowControl/>
              <w:suppressLineNumbers w:val="0"/>
              <w:jc w:val="center"/>
              <w:textAlignment w:val="center"/>
              <w:rPr>
                <w:del w:id="2762" w:author="福" w:date="2026-11-03T11:14:48Z"/>
                <w:rFonts w:hint="eastAsia" w:ascii="宋体" w:hAnsi="宋体" w:eastAsia="宋体" w:cs="宋体"/>
                <w:i w:val="0"/>
                <w:iCs w:val="0"/>
                <w:color w:val="000000"/>
                <w:sz w:val="22"/>
                <w:szCs w:val="22"/>
                <w:u w:val="none"/>
              </w:rPr>
            </w:pPr>
            <w:del w:id="2763" w:author="福" w:date="2026-11-03T11:14:48Z">
              <w:r>
                <w:rPr>
                  <w:rFonts w:hint="eastAsia" w:ascii="宋体" w:hAnsi="宋体" w:eastAsia="宋体" w:cs="宋体"/>
                  <w:i w:val="0"/>
                  <w:iCs w:val="0"/>
                  <w:color w:val="000000"/>
                  <w:kern w:val="0"/>
                  <w:sz w:val="22"/>
                  <w:szCs w:val="22"/>
                  <w:u w:val="none"/>
                  <w:lang w:val="en-US" w:eastAsia="zh-CN" w:bidi="ar"/>
                </w:rPr>
                <w:delText>煅龙齿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FF3D">
            <w:pPr>
              <w:keepNext w:val="0"/>
              <w:keepLines w:val="0"/>
              <w:widowControl/>
              <w:suppressLineNumbers w:val="0"/>
              <w:jc w:val="center"/>
              <w:textAlignment w:val="center"/>
              <w:rPr>
                <w:del w:id="2764" w:author="福" w:date="2026-11-03T11:14:48Z"/>
                <w:rFonts w:hint="eastAsia" w:ascii="宋体" w:hAnsi="宋体" w:eastAsia="宋体" w:cs="宋体"/>
                <w:i w:val="0"/>
                <w:iCs w:val="0"/>
                <w:color w:val="000000"/>
                <w:sz w:val="22"/>
                <w:szCs w:val="22"/>
                <w:u w:val="none"/>
              </w:rPr>
            </w:pPr>
            <w:del w:id="27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0241">
            <w:pPr>
              <w:jc w:val="center"/>
              <w:rPr>
                <w:del w:id="27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ACFB">
            <w:pPr>
              <w:jc w:val="center"/>
              <w:rPr>
                <w:del w:id="27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F8C6">
            <w:pPr>
              <w:jc w:val="center"/>
              <w:rPr>
                <w:del w:id="2768" w:author="福" w:date="2026-11-03T11:14:48Z"/>
                <w:rFonts w:hint="eastAsia" w:ascii="宋体" w:hAnsi="宋体" w:eastAsia="宋体" w:cs="宋体"/>
                <w:i w:val="0"/>
                <w:iCs w:val="0"/>
                <w:color w:val="000000"/>
                <w:sz w:val="22"/>
                <w:szCs w:val="22"/>
                <w:u w:val="none"/>
              </w:rPr>
            </w:pPr>
          </w:p>
        </w:tc>
      </w:tr>
      <w:tr w14:paraId="06F15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4EB3">
            <w:pPr>
              <w:keepNext w:val="0"/>
              <w:keepLines w:val="0"/>
              <w:widowControl/>
              <w:suppressLineNumbers w:val="0"/>
              <w:jc w:val="center"/>
              <w:textAlignment w:val="center"/>
              <w:rPr>
                <w:del w:id="2770" w:author="福" w:date="2026-11-03T11:14:48Z"/>
                <w:rFonts w:hint="default" w:ascii="Calibri" w:hAnsi="Calibri" w:eastAsia="宋体" w:cs="Calibri"/>
                <w:i w:val="0"/>
                <w:iCs w:val="0"/>
                <w:color w:val="000000"/>
                <w:sz w:val="22"/>
                <w:szCs w:val="22"/>
                <w:u w:val="none"/>
              </w:rPr>
            </w:pPr>
            <w:del w:id="2771" w:author="福" w:date="2026-11-03T11:14:48Z">
              <w:r>
                <w:rPr>
                  <w:rFonts w:hint="default" w:ascii="Calibri" w:hAnsi="Calibri" w:eastAsia="宋体" w:cs="Calibri"/>
                  <w:i w:val="0"/>
                  <w:iCs w:val="0"/>
                  <w:color w:val="000000"/>
                  <w:kern w:val="0"/>
                  <w:sz w:val="22"/>
                  <w:szCs w:val="22"/>
                  <w:u w:val="none"/>
                  <w:lang w:val="en-US" w:eastAsia="zh-CN" w:bidi="ar"/>
                </w:rPr>
                <w:delText>276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0D01">
            <w:pPr>
              <w:keepNext w:val="0"/>
              <w:keepLines w:val="0"/>
              <w:widowControl/>
              <w:suppressLineNumbers w:val="0"/>
              <w:jc w:val="center"/>
              <w:textAlignment w:val="center"/>
              <w:rPr>
                <w:del w:id="2772" w:author="福" w:date="2026-11-03T11:14:48Z"/>
                <w:rFonts w:hint="eastAsia" w:ascii="宋体" w:hAnsi="宋体" w:eastAsia="宋体" w:cs="宋体"/>
                <w:i w:val="0"/>
                <w:iCs w:val="0"/>
                <w:color w:val="000000"/>
                <w:sz w:val="22"/>
                <w:szCs w:val="22"/>
                <w:u w:val="none"/>
              </w:rPr>
            </w:pPr>
            <w:del w:id="2773" w:author="福" w:date="2026-11-03T11:14:48Z">
              <w:r>
                <w:rPr>
                  <w:rFonts w:hint="eastAsia" w:ascii="宋体" w:hAnsi="宋体" w:eastAsia="宋体" w:cs="宋体"/>
                  <w:i w:val="0"/>
                  <w:iCs w:val="0"/>
                  <w:color w:val="000000"/>
                  <w:kern w:val="0"/>
                  <w:sz w:val="22"/>
                  <w:szCs w:val="22"/>
                  <w:u w:val="none"/>
                  <w:lang w:val="en-US" w:eastAsia="zh-CN" w:bidi="ar"/>
                </w:rPr>
                <w:delText>龙胆</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EE08">
            <w:pPr>
              <w:keepNext w:val="0"/>
              <w:keepLines w:val="0"/>
              <w:widowControl/>
              <w:suppressLineNumbers w:val="0"/>
              <w:jc w:val="center"/>
              <w:textAlignment w:val="center"/>
              <w:rPr>
                <w:del w:id="2774" w:author="福" w:date="2026-11-03T11:14:48Z"/>
                <w:rFonts w:hint="eastAsia" w:ascii="宋体" w:hAnsi="宋体" w:eastAsia="宋体" w:cs="宋体"/>
                <w:i w:val="0"/>
                <w:iCs w:val="0"/>
                <w:color w:val="000000"/>
                <w:sz w:val="22"/>
                <w:szCs w:val="22"/>
                <w:u w:val="none"/>
              </w:rPr>
            </w:pPr>
            <w:del w:id="27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29BA9">
            <w:pPr>
              <w:jc w:val="center"/>
              <w:rPr>
                <w:del w:id="27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39FF">
            <w:pPr>
              <w:jc w:val="center"/>
              <w:rPr>
                <w:del w:id="27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669E">
            <w:pPr>
              <w:jc w:val="center"/>
              <w:rPr>
                <w:del w:id="2778" w:author="福" w:date="2026-11-03T11:14:48Z"/>
                <w:rFonts w:hint="eastAsia" w:ascii="宋体" w:hAnsi="宋体" w:eastAsia="宋体" w:cs="宋体"/>
                <w:i w:val="0"/>
                <w:iCs w:val="0"/>
                <w:color w:val="000000"/>
                <w:sz w:val="22"/>
                <w:szCs w:val="22"/>
                <w:u w:val="none"/>
              </w:rPr>
            </w:pPr>
          </w:p>
        </w:tc>
      </w:tr>
      <w:tr w14:paraId="3038E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5C82">
            <w:pPr>
              <w:keepNext w:val="0"/>
              <w:keepLines w:val="0"/>
              <w:widowControl/>
              <w:suppressLineNumbers w:val="0"/>
              <w:jc w:val="center"/>
              <w:textAlignment w:val="center"/>
              <w:rPr>
                <w:del w:id="2780" w:author="福" w:date="2026-11-03T11:14:48Z"/>
                <w:rFonts w:hint="default" w:ascii="Calibri" w:hAnsi="Calibri" w:eastAsia="宋体" w:cs="Calibri"/>
                <w:i w:val="0"/>
                <w:iCs w:val="0"/>
                <w:color w:val="000000"/>
                <w:sz w:val="22"/>
                <w:szCs w:val="22"/>
                <w:u w:val="none"/>
              </w:rPr>
            </w:pPr>
            <w:del w:id="2781" w:author="福" w:date="2026-11-03T11:14:48Z">
              <w:r>
                <w:rPr>
                  <w:rFonts w:hint="default" w:ascii="Calibri" w:hAnsi="Calibri" w:eastAsia="宋体" w:cs="Calibri"/>
                  <w:i w:val="0"/>
                  <w:iCs w:val="0"/>
                  <w:color w:val="000000"/>
                  <w:kern w:val="0"/>
                  <w:sz w:val="22"/>
                  <w:szCs w:val="22"/>
                  <w:u w:val="none"/>
                  <w:lang w:val="en-US" w:eastAsia="zh-CN" w:bidi="ar"/>
                </w:rPr>
                <w:delText>277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559A3">
            <w:pPr>
              <w:keepNext w:val="0"/>
              <w:keepLines w:val="0"/>
              <w:widowControl/>
              <w:suppressLineNumbers w:val="0"/>
              <w:jc w:val="center"/>
              <w:textAlignment w:val="center"/>
              <w:rPr>
                <w:del w:id="2782" w:author="福" w:date="2026-11-03T11:14:48Z"/>
                <w:rFonts w:hint="eastAsia" w:ascii="宋体" w:hAnsi="宋体" w:eastAsia="宋体" w:cs="宋体"/>
                <w:i w:val="0"/>
                <w:iCs w:val="0"/>
                <w:color w:val="000000"/>
                <w:sz w:val="22"/>
                <w:szCs w:val="22"/>
                <w:u w:val="none"/>
              </w:rPr>
            </w:pPr>
            <w:del w:id="2783" w:author="福" w:date="2026-11-03T11:14:48Z">
              <w:r>
                <w:rPr>
                  <w:rFonts w:hint="eastAsia" w:ascii="宋体" w:hAnsi="宋体" w:eastAsia="宋体" w:cs="宋体"/>
                  <w:i w:val="0"/>
                  <w:iCs w:val="0"/>
                  <w:color w:val="000000"/>
                  <w:kern w:val="0"/>
                  <w:sz w:val="22"/>
                  <w:szCs w:val="22"/>
                  <w:u w:val="none"/>
                  <w:lang w:val="en-US" w:eastAsia="zh-CN" w:bidi="ar"/>
                </w:rPr>
                <w:delText>龙骨</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A00F">
            <w:pPr>
              <w:keepNext w:val="0"/>
              <w:keepLines w:val="0"/>
              <w:widowControl/>
              <w:suppressLineNumbers w:val="0"/>
              <w:jc w:val="center"/>
              <w:textAlignment w:val="center"/>
              <w:rPr>
                <w:del w:id="2784" w:author="福" w:date="2026-11-03T11:14:48Z"/>
                <w:rFonts w:hint="eastAsia" w:ascii="宋体" w:hAnsi="宋体" w:eastAsia="宋体" w:cs="宋体"/>
                <w:i w:val="0"/>
                <w:iCs w:val="0"/>
                <w:color w:val="000000"/>
                <w:sz w:val="22"/>
                <w:szCs w:val="22"/>
                <w:u w:val="none"/>
              </w:rPr>
            </w:pPr>
            <w:del w:id="27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3152">
            <w:pPr>
              <w:jc w:val="center"/>
              <w:rPr>
                <w:del w:id="27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17CE">
            <w:pPr>
              <w:jc w:val="center"/>
              <w:rPr>
                <w:del w:id="27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16D1">
            <w:pPr>
              <w:jc w:val="center"/>
              <w:rPr>
                <w:del w:id="2788" w:author="福" w:date="2026-11-03T11:14:48Z"/>
                <w:rFonts w:hint="eastAsia" w:ascii="宋体" w:hAnsi="宋体" w:eastAsia="宋体" w:cs="宋体"/>
                <w:i w:val="0"/>
                <w:iCs w:val="0"/>
                <w:color w:val="000000"/>
                <w:sz w:val="22"/>
                <w:szCs w:val="22"/>
                <w:u w:val="none"/>
              </w:rPr>
            </w:pPr>
          </w:p>
        </w:tc>
      </w:tr>
      <w:tr w14:paraId="56F9F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7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1B1F">
            <w:pPr>
              <w:keepNext w:val="0"/>
              <w:keepLines w:val="0"/>
              <w:widowControl/>
              <w:suppressLineNumbers w:val="0"/>
              <w:jc w:val="center"/>
              <w:textAlignment w:val="center"/>
              <w:rPr>
                <w:del w:id="2790" w:author="福" w:date="2026-11-03T11:14:48Z"/>
                <w:rFonts w:hint="default" w:ascii="Calibri" w:hAnsi="Calibri" w:eastAsia="宋体" w:cs="Calibri"/>
                <w:i w:val="0"/>
                <w:iCs w:val="0"/>
                <w:color w:val="000000"/>
                <w:sz w:val="22"/>
                <w:szCs w:val="22"/>
                <w:u w:val="none"/>
              </w:rPr>
            </w:pPr>
            <w:del w:id="2791" w:author="福" w:date="2026-11-03T11:14:48Z">
              <w:r>
                <w:rPr>
                  <w:rFonts w:hint="default" w:ascii="Calibri" w:hAnsi="Calibri" w:eastAsia="宋体" w:cs="Calibri"/>
                  <w:i w:val="0"/>
                  <w:iCs w:val="0"/>
                  <w:color w:val="000000"/>
                  <w:kern w:val="0"/>
                  <w:sz w:val="22"/>
                  <w:szCs w:val="22"/>
                  <w:u w:val="none"/>
                  <w:lang w:val="en-US" w:eastAsia="zh-CN" w:bidi="ar"/>
                </w:rPr>
                <w:delText>278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7470">
            <w:pPr>
              <w:keepNext w:val="0"/>
              <w:keepLines w:val="0"/>
              <w:widowControl/>
              <w:suppressLineNumbers w:val="0"/>
              <w:jc w:val="center"/>
              <w:textAlignment w:val="center"/>
              <w:rPr>
                <w:del w:id="2792" w:author="福" w:date="2026-11-03T11:14:48Z"/>
                <w:rFonts w:hint="eastAsia" w:ascii="宋体" w:hAnsi="宋体" w:eastAsia="宋体" w:cs="宋体"/>
                <w:i w:val="0"/>
                <w:iCs w:val="0"/>
                <w:color w:val="000000"/>
                <w:sz w:val="22"/>
                <w:szCs w:val="22"/>
                <w:u w:val="none"/>
              </w:rPr>
            </w:pPr>
            <w:del w:id="2793" w:author="福" w:date="2026-11-03T11:14:48Z">
              <w:r>
                <w:rPr>
                  <w:rFonts w:hint="eastAsia" w:ascii="宋体" w:hAnsi="宋体" w:eastAsia="宋体" w:cs="宋体"/>
                  <w:i w:val="0"/>
                  <w:iCs w:val="0"/>
                  <w:color w:val="000000"/>
                  <w:kern w:val="0"/>
                  <w:sz w:val="22"/>
                  <w:szCs w:val="22"/>
                  <w:u w:val="none"/>
                  <w:lang w:val="en-US" w:eastAsia="zh-CN" w:bidi="ar"/>
                </w:rPr>
                <w:delText>煅龙骨</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74D4">
            <w:pPr>
              <w:keepNext w:val="0"/>
              <w:keepLines w:val="0"/>
              <w:widowControl/>
              <w:suppressLineNumbers w:val="0"/>
              <w:jc w:val="center"/>
              <w:textAlignment w:val="center"/>
              <w:rPr>
                <w:del w:id="2794" w:author="福" w:date="2026-11-03T11:14:48Z"/>
                <w:rFonts w:hint="eastAsia" w:ascii="宋体" w:hAnsi="宋体" w:eastAsia="宋体" w:cs="宋体"/>
                <w:i w:val="0"/>
                <w:iCs w:val="0"/>
                <w:color w:val="000000"/>
                <w:sz w:val="22"/>
                <w:szCs w:val="22"/>
                <w:u w:val="none"/>
              </w:rPr>
            </w:pPr>
            <w:del w:id="27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DF73">
            <w:pPr>
              <w:jc w:val="center"/>
              <w:rPr>
                <w:del w:id="27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77CE">
            <w:pPr>
              <w:jc w:val="center"/>
              <w:rPr>
                <w:del w:id="27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033A">
            <w:pPr>
              <w:jc w:val="center"/>
              <w:rPr>
                <w:del w:id="2798" w:author="福" w:date="2026-11-03T11:14:48Z"/>
                <w:rFonts w:hint="eastAsia" w:ascii="宋体" w:hAnsi="宋体" w:eastAsia="宋体" w:cs="宋体"/>
                <w:i w:val="0"/>
                <w:iCs w:val="0"/>
                <w:color w:val="000000"/>
                <w:sz w:val="22"/>
                <w:szCs w:val="22"/>
                <w:u w:val="none"/>
              </w:rPr>
            </w:pPr>
          </w:p>
        </w:tc>
      </w:tr>
      <w:tr w14:paraId="66263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7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DF5E">
            <w:pPr>
              <w:keepNext w:val="0"/>
              <w:keepLines w:val="0"/>
              <w:widowControl/>
              <w:suppressLineNumbers w:val="0"/>
              <w:jc w:val="center"/>
              <w:textAlignment w:val="center"/>
              <w:rPr>
                <w:del w:id="2800" w:author="福" w:date="2026-11-03T11:14:48Z"/>
                <w:rFonts w:hint="default" w:ascii="Calibri" w:hAnsi="Calibri" w:eastAsia="宋体" w:cs="Calibri"/>
                <w:i w:val="0"/>
                <w:iCs w:val="0"/>
                <w:color w:val="000000"/>
                <w:sz w:val="22"/>
                <w:szCs w:val="22"/>
                <w:u w:val="none"/>
              </w:rPr>
            </w:pPr>
            <w:del w:id="2801" w:author="福" w:date="2026-11-03T11:14:48Z">
              <w:r>
                <w:rPr>
                  <w:rFonts w:hint="default" w:ascii="Calibri" w:hAnsi="Calibri" w:eastAsia="宋体" w:cs="Calibri"/>
                  <w:i w:val="0"/>
                  <w:iCs w:val="0"/>
                  <w:color w:val="000000"/>
                  <w:kern w:val="0"/>
                  <w:sz w:val="22"/>
                  <w:szCs w:val="22"/>
                  <w:u w:val="none"/>
                  <w:lang w:val="en-US" w:eastAsia="zh-CN" w:bidi="ar"/>
                </w:rPr>
                <w:delText>279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DB6C">
            <w:pPr>
              <w:keepNext w:val="0"/>
              <w:keepLines w:val="0"/>
              <w:widowControl/>
              <w:suppressLineNumbers w:val="0"/>
              <w:jc w:val="center"/>
              <w:textAlignment w:val="center"/>
              <w:rPr>
                <w:del w:id="2802" w:author="福" w:date="2026-11-03T11:14:48Z"/>
                <w:rFonts w:hint="eastAsia" w:ascii="宋体" w:hAnsi="宋体" w:eastAsia="宋体" w:cs="宋体"/>
                <w:i w:val="0"/>
                <w:iCs w:val="0"/>
                <w:color w:val="000000"/>
                <w:sz w:val="22"/>
                <w:szCs w:val="22"/>
                <w:u w:val="none"/>
              </w:rPr>
            </w:pPr>
            <w:del w:id="2803" w:author="福" w:date="2026-11-03T11:14:48Z">
              <w:r>
                <w:rPr>
                  <w:rFonts w:hint="eastAsia" w:ascii="宋体" w:hAnsi="宋体" w:eastAsia="宋体" w:cs="宋体"/>
                  <w:i w:val="0"/>
                  <w:iCs w:val="0"/>
                  <w:color w:val="000000"/>
                  <w:kern w:val="0"/>
                  <w:sz w:val="22"/>
                  <w:szCs w:val="22"/>
                  <w:u w:val="none"/>
                  <w:lang w:val="en-US" w:eastAsia="zh-CN" w:bidi="ar"/>
                </w:rPr>
                <w:delText>龙脷叶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64F2">
            <w:pPr>
              <w:keepNext w:val="0"/>
              <w:keepLines w:val="0"/>
              <w:widowControl/>
              <w:suppressLineNumbers w:val="0"/>
              <w:jc w:val="center"/>
              <w:textAlignment w:val="center"/>
              <w:rPr>
                <w:del w:id="2804" w:author="福" w:date="2026-11-03T11:14:48Z"/>
                <w:rFonts w:hint="eastAsia" w:ascii="宋体" w:hAnsi="宋体" w:eastAsia="宋体" w:cs="宋体"/>
                <w:i w:val="0"/>
                <w:iCs w:val="0"/>
                <w:color w:val="000000"/>
                <w:sz w:val="22"/>
                <w:szCs w:val="22"/>
                <w:u w:val="none"/>
              </w:rPr>
            </w:pPr>
            <w:del w:id="28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7D1F">
            <w:pPr>
              <w:jc w:val="center"/>
              <w:rPr>
                <w:del w:id="28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03D9">
            <w:pPr>
              <w:jc w:val="center"/>
              <w:rPr>
                <w:del w:id="28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59B5">
            <w:pPr>
              <w:jc w:val="center"/>
              <w:rPr>
                <w:del w:id="2808" w:author="福" w:date="2026-11-03T11:14:48Z"/>
                <w:rFonts w:hint="eastAsia" w:ascii="宋体" w:hAnsi="宋体" w:eastAsia="宋体" w:cs="宋体"/>
                <w:i w:val="0"/>
                <w:iCs w:val="0"/>
                <w:color w:val="000000"/>
                <w:sz w:val="22"/>
                <w:szCs w:val="22"/>
                <w:u w:val="none"/>
              </w:rPr>
            </w:pPr>
          </w:p>
        </w:tc>
      </w:tr>
      <w:tr w14:paraId="77893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0FF5">
            <w:pPr>
              <w:keepNext w:val="0"/>
              <w:keepLines w:val="0"/>
              <w:widowControl/>
              <w:suppressLineNumbers w:val="0"/>
              <w:jc w:val="center"/>
              <w:textAlignment w:val="center"/>
              <w:rPr>
                <w:del w:id="2810" w:author="福" w:date="2026-11-03T11:14:48Z"/>
                <w:rFonts w:hint="default" w:ascii="Calibri" w:hAnsi="Calibri" w:eastAsia="宋体" w:cs="Calibri"/>
                <w:i w:val="0"/>
                <w:iCs w:val="0"/>
                <w:color w:val="000000"/>
                <w:sz w:val="22"/>
                <w:szCs w:val="22"/>
                <w:u w:val="none"/>
              </w:rPr>
            </w:pPr>
            <w:del w:id="2811" w:author="福" w:date="2026-11-03T11:14:48Z">
              <w:r>
                <w:rPr>
                  <w:rFonts w:hint="default" w:ascii="Calibri" w:hAnsi="Calibri" w:eastAsia="宋体" w:cs="Calibri"/>
                  <w:i w:val="0"/>
                  <w:iCs w:val="0"/>
                  <w:color w:val="000000"/>
                  <w:kern w:val="0"/>
                  <w:sz w:val="22"/>
                  <w:szCs w:val="22"/>
                  <w:u w:val="none"/>
                  <w:lang w:val="en-US" w:eastAsia="zh-CN" w:bidi="ar"/>
                </w:rPr>
                <w:delText>280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E067">
            <w:pPr>
              <w:keepNext w:val="0"/>
              <w:keepLines w:val="0"/>
              <w:widowControl/>
              <w:suppressLineNumbers w:val="0"/>
              <w:jc w:val="center"/>
              <w:textAlignment w:val="center"/>
              <w:rPr>
                <w:del w:id="2812" w:author="福" w:date="2026-11-03T11:14:48Z"/>
                <w:rFonts w:hint="eastAsia" w:ascii="宋体" w:hAnsi="宋体" w:eastAsia="宋体" w:cs="宋体"/>
                <w:i w:val="0"/>
                <w:iCs w:val="0"/>
                <w:color w:val="000000"/>
                <w:sz w:val="22"/>
                <w:szCs w:val="22"/>
                <w:u w:val="none"/>
              </w:rPr>
            </w:pPr>
            <w:del w:id="2813" w:author="福" w:date="2026-11-03T11:14:48Z">
              <w:r>
                <w:rPr>
                  <w:rFonts w:hint="eastAsia" w:ascii="宋体" w:hAnsi="宋体" w:eastAsia="宋体" w:cs="宋体"/>
                  <w:i w:val="0"/>
                  <w:iCs w:val="0"/>
                  <w:color w:val="000000"/>
                  <w:kern w:val="0"/>
                  <w:sz w:val="22"/>
                  <w:szCs w:val="22"/>
                  <w:u w:val="none"/>
                  <w:lang w:val="en-US" w:eastAsia="zh-CN" w:bidi="ar"/>
                </w:rPr>
                <w:delText>芦根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353B9">
            <w:pPr>
              <w:keepNext w:val="0"/>
              <w:keepLines w:val="0"/>
              <w:widowControl/>
              <w:suppressLineNumbers w:val="0"/>
              <w:jc w:val="center"/>
              <w:textAlignment w:val="center"/>
              <w:rPr>
                <w:del w:id="2814" w:author="福" w:date="2026-11-03T11:14:48Z"/>
                <w:rFonts w:hint="eastAsia" w:ascii="宋体" w:hAnsi="宋体" w:eastAsia="宋体" w:cs="宋体"/>
                <w:i w:val="0"/>
                <w:iCs w:val="0"/>
                <w:color w:val="000000"/>
                <w:sz w:val="22"/>
                <w:szCs w:val="22"/>
                <w:u w:val="none"/>
              </w:rPr>
            </w:pPr>
            <w:del w:id="28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7933">
            <w:pPr>
              <w:jc w:val="center"/>
              <w:rPr>
                <w:del w:id="28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B51A">
            <w:pPr>
              <w:jc w:val="center"/>
              <w:rPr>
                <w:del w:id="28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81BC">
            <w:pPr>
              <w:jc w:val="center"/>
              <w:rPr>
                <w:del w:id="2818" w:author="福" w:date="2026-11-03T11:14:48Z"/>
                <w:rFonts w:hint="eastAsia" w:ascii="宋体" w:hAnsi="宋体" w:eastAsia="宋体" w:cs="宋体"/>
                <w:i w:val="0"/>
                <w:iCs w:val="0"/>
                <w:color w:val="000000"/>
                <w:sz w:val="22"/>
                <w:szCs w:val="22"/>
                <w:u w:val="none"/>
              </w:rPr>
            </w:pPr>
          </w:p>
        </w:tc>
      </w:tr>
      <w:tr w14:paraId="19BA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8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094E">
            <w:pPr>
              <w:keepNext w:val="0"/>
              <w:keepLines w:val="0"/>
              <w:widowControl/>
              <w:suppressLineNumbers w:val="0"/>
              <w:jc w:val="center"/>
              <w:textAlignment w:val="center"/>
              <w:rPr>
                <w:del w:id="2820" w:author="福" w:date="2026-11-03T11:14:48Z"/>
                <w:rFonts w:hint="default" w:ascii="Calibri" w:hAnsi="Calibri" w:eastAsia="宋体" w:cs="Calibri"/>
                <w:i w:val="0"/>
                <w:iCs w:val="0"/>
                <w:color w:val="000000"/>
                <w:sz w:val="22"/>
                <w:szCs w:val="22"/>
                <w:u w:val="none"/>
              </w:rPr>
            </w:pPr>
            <w:del w:id="2821" w:author="福" w:date="2026-11-03T11:14:48Z">
              <w:r>
                <w:rPr>
                  <w:rFonts w:hint="default" w:ascii="Calibri" w:hAnsi="Calibri" w:eastAsia="宋体" w:cs="Calibri"/>
                  <w:i w:val="0"/>
                  <w:iCs w:val="0"/>
                  <w:color w:val="000000"/>
                  <w:kern w:val="0"/>
                  <w:sz w:val="22"/>
                  <w:szCs w:val="22"/>
                  <w:u w:val="none"/>
                  <w:lang w:val="en-US" w:eastAsia="zh-CN" w:bidi="ar"/>
                </w:rPr>
                <w:delText>281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5B070">
            <w:pPr>
              <w:keepNext w:val="0"/>
              <w:keepLines w:val="0"/>
              <w:widowControl/>
              <w:suppressLineNumbers w:val="0"/>
              <w:jc w:val="center"/>
              <w:textAlignment w:val="center"/>
              <w:rPr>
                <w:del w:id="2822" w:author="福" w:date="2026-11-03T11:14:48Z"/>
                <w:rFonts w:hint="eastAsia" w:ascii="宋体" w:hAnsi="宋体" w:eastAsia="宋体" w:cs="宋体"/>
                <w:i w:val="0"/>
                <w:iCs w:val="0"/>
                <w:color w:val="000000"/>
                <w:sz w:val="22"/>
                <w:szCs w:val="22"/>
                <w:u w:val="none"/>
              </w:rPr>
            </w:pPr>
            <w:del w:id="2823" w:author="福" w:date="2026-11-03T11:14:48Z">
              <w:r>
                <w:rPr>
                  <w:rFonts w:hint="eastAsia" w:ascii="宋体" w:hAnsi="宋体" w:eastAsia="宋体" w:cs="宋体"/>
                  <w:i w:val="0"/>
                  <w:iCs w:val="0"/>
                  <w:color w:val="000000"/>
                  <w:kern w:val="0"/>
                  <w:sz w:val="22"/>
                  <w:szCs w:val="22"/>
                  <w:u w:val="none"/>
                  <w:lang w:val="en-US" w:eastAsia="zh-CN" w:bidi="ar"/>
                </w:rPr>
                <w:delText>芦荟</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D225">
            <w:pPr>
              <w:keepNext w:val="0"/>
              <w:keepLines w:val="0"/>
              <w:widowControl/>
              <w:suppressLineNumbers w:val="0"/>
              <w:jc w:val="center"/>
              <w:textAlignment w:val="center"/>
              <w:rPr>
                <w:del w:id="2824" w:author="福" w:date="2026-11-03T11:14:48Z"/>
                <w:rFonts w:hint="eastAsia" w:ascii="宋体" w:hAnsi="宋体" w:eastAsia="宋体" w:cs="宋体"/>
                <w:i w:val="0"/>
                <w:iCs w:val="0"/>
                <w:color w:val="000000"/>
                <w:sz w:val="22"/>
                <w:szCs w:val="22"/>
                <w:u w:val="none"/>
              </w:rPr>
            </w:pPr>
            <w:del w:id="28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F373">
            <w:pPr>
              <w:jc w:val="center"/>
              <w:rPr>
                <w:del w:id="28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CB79">
            <w:pPr>
              <w:jc w:val="center"/>
              <w:rPr>
                <w:del w:id="28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05A3A">
            <w:pPr>
              <w:jc w:val="center"/>
              <w:rPr>
                <w:del w:id="2828" w:author="福" w:date="2026-11-03T11:14:48Z"/>
                <w:rFonts w:hint="eastAsia" w:ascii="宋体" w:hAnsi="宋体" w:eastAsia="宋体" w:cs="宋体"/>
                <w:i w:val="0"/>
                <w:iCs w:val="0"/>
                <w:color w:val="000000"/>
                <w:sz w:val="22"/>
                <w:szCs w:val="22"/>
                <w:u w:val="none"/>
              </w:rPr>
            </w:pPr>
          </w:p>
        </w:tc>
      </w:tr>
      <w:tr w14:paraId="214E2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0AB1">
            <w:pPr>
              <w:keepNext w:val="0"/>
              <w:keepLines w:val="0"/>
              <w:widowControl/>
              <w:suppressLineNumbers w:val="0"/>
              <w:jc w:val="center"/>
              <w:textAlignment w:val="center"/>
              <w:rPr>
                <w:del w:id="2830" w:author="福" w:date="2026-11-03T11:14:48Z"/>
                <w:rFonts w:hint="default" w:ascii="Calibri" w:hAnsi="Calibri" w:eastAsia="宋体" w:cs="Calibri"/>
                <w:i w:val="0"/>
                <w:iCs w:val="0"/>
                <w:color w:val="000000"/>
                <w:sz w:val="22"/>
                <w:szCs w:val="22"/>
                <w:u w:val="none"/>
              </w:rPr>
            </w:pPr>
            <w:del w:id="2831" w:author="福" w:date="2026-11-03T11:14:48Z">
              <w:r>
                <w:rPr>
                  <w:rFonts w:hint="default" w:ascii="Calibri" w:hAnsi="Calibri" w:eastAsia="宋体" w:cs="Calibri"/>
                  <w:i w:val="0"/>
                  <w:iCs w:val="0"/>
                  <w:color w:val="000000"/>
                  <w:kern w:val="0"/>
                  <w:sz w:val="22"/>
                  <w:szCs w:val="22"/>
                  <w:u w:val="none"/>
                  <w:lang w:val="en-US" w:eastAsia="zh-CN" w:bidi="ar"/>
                </w:rPr>
                <w:delText>282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BA9D">
            <w:pPr>
              <w:keepNext w:val="0"/>
              <w:keepLines w:val="0"/>
              <w:widowControl/>
              <w:suppressLineNumbers w:val="0"/>
              <w:jc w:val="center"/>
              <w:textAlignment w:val="center"/>
              <w:rPr>
                <w:del w:id="2832" w:author="福" w:date="2026-11-03T11:14:48Z"/>
                <w:rFonts w:hint="eastAsia" w:ascii="宋体" w:hAnsi="宋体" w:eastAsia="宋体" w:cs="宋体"/>
                <w:i w:val="0"/>
                <w:iCs w:val="0"/>
                <w:color w:val="000000"/>
                <w:sz w:val="22"/>
                <w:szCs w:val="22"/>
                <w:u w:val="none"/>
              </w:rPr>
            </w:pPr>
            <w:del w:id="2833" w:author="福" w:date="2026-11-03T11:14:48Z">
              <w:r>
                <w:rPr>
                  <w:rFonts w:hint="eastAsia" w:ascii="宋体" w:hAnsi="宋体" w:eastAsia="宋体" w:cs="宋体"/>
                  <w:i w:val="0"/>
                  <w:iCs w:val="0"/>
                  <w:color w:val="000000"/>
                  <w:kern w:val="0"/>
                  <w:sz w:val="22"/>
                  <w:szCs w:val="22"/>
                  <w:u w:val="none"/>
                  <w:lang w:val="en-US" w:eastAsia="zh-CN" w:bidi="ar"/>
                </w:rPr>
                <w:delText>鹿角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2C00">
            <w:pPr>
              <w:keepNext w:val="0"/>
              <w:keepLines w:val="0"/>
              <w:widowControl/>
              <w:suppressLineNumbers w:val="0"/>
              <w:jc w:val="center"/>
              <w:textAlignment w:val="center"/>
              <w:rPr>
                <w:del w:id="2834" w:author="福" w:date="2026-11-03T11:14:48Z"/>
                <w:rFonts w:hint="eastAsia" w:ascii="宋体" w:hAnsi="宋体" w:eastAsia="宋体" w:cs="宋体"/>
                <w:i w:val="0"/>
                <w:iCs w:val="0"/>
                <w:color w:val="000000"/>
                <w:sz w:val="22"/>
                <w:szCs w:val="22"/>
                <w:u w:val="none"/>
              </w:rPr>
            </w:pPr>
            <w:del w:id="28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3E4D">
            <w:pPr>
              <w:jc w:val="center"/>
              <w:rPr>
                <w:del w:id="28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A5D3">
            <w:pPr>
              <w:jc w:val="center"/>
              <w:rPr>
                <w:del w:id="28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67C9">
            <w:pPr>
              <w:jc w:val="center"/>
              <w:rPr>
                <w:del w:id="2838" w:author="福" w:date="2026-11-03T11:14:48Z"/>
                <w:rFonts w:hint="eastAsia" w:ascii="宋体" w:hAnsi="宋体" w:eastAsia="宋体" w:cs="宋体"/>
                <w:i w:val="0"/>
                <w:iCs w:val="0"/>
                <w:color w:val="000000"/>
                <w:sz w:val="22"/>
                <w:szCs w:val="22"/>
                <w:u w:val="none"/>
              </w:rPr>
            </w:pPr>
          </w:p>
        </w:tc>
      </w:tr>
      <w:tr w14:paraId="35535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9C0B">
            <w:pPr>
              <w:keepNext w:val="0"/>
              <w:keepLines w:val="0"/>
              <w:widowControl/>
              <w:suppressLineNumbers w:val="0"/>
              <w:jc w:val="center"/>
              <w:textAlignment w:val="center"/>
              <w:rPr>
                <w:del w:id="2840" w:author="福" w:date="2026-11-03T11:14:48Z"/>
                <w:rFonts w:hint="default" w:ascii="Calibri" w:hAnsi="Calibri" w:eastAsia="宋体" w:cs="Calibri"/>
                <w:i w:val="0"/>
                <w:iCs w:val="0"/>
                <w:color w:val="000000"/>
                <w:sz w:val="22"/>
                <w:szCs w:val="22"/>
                <w:u w:val="none"/>
              </w:rPr>
            </w:pPr>
            <w:del w:id="2841" w:author="福" w:date="2026-11-03T11:14:48Z">
              <w:r>
                <w:rPr>
                  <w:rFonts w:hint="default" w:ascii="Calibri" w:hAnsi="Calibri" w:eastAsia="宋体" w:cs="Calibri"/>
                  <w:i w:val="0"/>
                  <w:iCs w:val="0"/>
                  <w:color w:val="000000"/>
                  <w:kern w:val="0"/>
                  <w:sz w:val="22"/>
                  <w:szCs w:val="22"/>
                  <w:u w:val="none"/>
                  <w:lang w:val="en-US" w:eastAsia="zh-CN" w:bidi="ar"/>
                </w:rPr>
                <w:delText>283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AC8F">
            <w:pPr>
              <w:keepNext w:val="0"/>
              <w:keepLines w:val="0"/>
              <w:widowControl/>
              <w:suppressLineNumbers w:val="0"/>
              <w:jc w:val="center"/>
              <w:textAlignment w:val="center"/>
              <w:rPr>
                <w:del w:id="2842" w:author="福" w:date="2026-11-03T11:14:48Z"/>
                <w:rFonts w:hint="eastAsia" w:ascii="宋体" w:hAnsi="宋体" w:eastAsia="宋体" w:cs="宋体"/>
                <w:i w:val="0"/>
                <w:iCs w:val="0"/>
                <w:color w:val="000000"/>
                <w:sz w:val="22"/>
                <w:szCs w:val="22"/>
                <w:u w:val="none"/>
              </w:rPr>
            </w:pPr>
            <w:del w:id="2843" w:author="福" w:date="2026-11-03T11:14:48Z">
              <w:r>
                <w:rPr>
                  <w:rFonts w:hint="eastAsia" w:ascii="宋体" w:hAnsi="宋体" w:eastAsia="宋体" w:cs="宋体"/>
                  <w:i w:val="0"/>
                  <w:iCs w:val="0"/>
                  <w:color w:val="000000"/>
                  <w:kern w:val="0"/>
                  <w:sz w:val="22"/>
                  <w:szCs w:val="22"/>
                  <w:u w:val="none"/>
                  <w:lang w:val="en-US" w:eastAsia="zh-CN" w:bidi="ar"/>
                </w:rPr>
                <w:delText>鹿角霜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46B6">
            <w:pPr>
              <w:keepNext w:val="0"/>
              <w:keepLines w:val="0"/>
              <w:widowControl/>
              <w:suppressLineNumbers w:val="0"/>
              <w:jc w:val="center"/>
              <w:textAlignment w:val="center"/>
              <w:rPr>
                <w:del w:id="2844" w:author="福" w:date="2026-11-03T11:14:48Z"/>
                <w:rFonts w:hint="eastAsia" w:ascii="宋体" w:hAnsi="宋体" w:eastAsia="宋体" w:cs="宋体"/>
                <w:i w:val="0"/>
                <w:iCs w:val="0"/>
                <w:color w:val="000000"/>
                <w:sz w:val="22"/>
                <w:szCs w:val="22"/>
                <w:u w:val="none"/>
              </w:rPr>
            </w:pPr>
            <w:del w:id="28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923E">
            <w:pPr>
              <w:jc w:val="center"/>
              <w:rPr>
                <w:del w:id="28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3615">
            <w:pPr>
              <w:jc w:val="center"/>
              <w:rPr>
                <w:del w:id="28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0A41">
            <w:pPr>
              <w:jc w:val="center"/>
              <w:rPr>
                <w:del w:id="2848" w:author="福" w:date="2026-11-03T11:14:48Z"/>
                <w:rFonts w:hint="eastAsia" w:ascii="宋体" w:hAnsi="宋体" w:eastAsia="宋体" w:cs="宋体"/>
                <w:i w:val="0"/>
                <w:iCs w:val="0"/>
                <w:color w:val="000000"/>
                <w:sz w:val="22"/>
                <w:szCs w:val="22"/>
                <w:u w:val="none"/>
              </w:rPr>
            </w:pPr>
          </w:p>
        </w:tc>
      </w:tr>
      <w:tr w14:paraId="5BE57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9060">
            <w:pPr>
              <w:keepNext w:val="0"/>
              <w:keepLines w:val="0"/>
              <w:widowControl/>
              <w:suppressLineNumbers w:val="0"/>
              <w:jc w:val="center"/>
              <w:textAlignment w:val="center"/>
              <w:rPr>
                <w:del w:id="2850" w:author="福" w:date="2026-11-03T11:14:48Z"/>
                <w:rFonts w:hint="default" w:ascii="Calibri" w:hAnsi="Calibri" w:eastAsia="宋体" w:cs="Calibri"/>
                <w:i w:val="0"/>
                <w:iCs w:val="0"/>
                <w:color w:val="000000"/>
                <w:sz w:val="22"/>
                <w:szCs w:val="22"/>
                <w:u w:val="none"/>
              </w:rPr>
            </w:pPr>
            <w:del w:id="2851" w:author="福" w:date="2026-11-03T11:14:48Z">
              <w:r>
                <w:rPr>
                  <w:rFonts w:hint="default" w:ascii="Calibri" w:hAnsi="Calibri" w:eastAsia="宋体" w:cs="Calibri"/>
                  <w:i w:val="0"/>
                  <w:iCs w:val="0"/>
                  <w:color w:val="000000"/>
                  <w:kern w:val="0"/>
                  <w:sz w:val="22"/>
                  <w:szCs w:val="22"/>
                  <w:u w:val="none"/>
                  <w:lang w:val="en-US" w:eastAsia="zh-CN" w:bidi="ar"/>
                </w:rPr>
                <w:delText>284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7EFD">
            <w:pPr>
              <w:keepNext w:val="0"/>
              <w:keepLines w:val="0"/>
              <w:widowControl/>
              <w:suppressLineNumbers w:val="0"/>
              <w:jc w:val="center"/>
              <w:textAlignment w:val="center"/>
              <w:rPr>
                <w:del w:id="2852" w:author="福" w:date="2026-11-03T11:14:48Z"/>
                <w:rFonts w:hint="eastAsia" w:ascii="宋体" w:hAnsi="宋体" w:eastAsia="宋体" w:cs="宋体"/>
                <w:i w:val="0"/>
                <w:iCs w:val="0"/>
                <w:color w:val="000000"/>
                <w:sz w:val="22"/>
                <w:szCs w:val="22"/>
                <w:u w:val="none"/>
              </w:rPr>
            </w:pPr>
            <w:del w:id="2853" w:author="福" w:date="2026-11-03T11:14:48Z">
              <w:r>
                <w:rPr>
                  <w:rFonts w:hint="eastAsia" w:ascii="宋体" w:hAnsi="宋体" w:eastAsia="宋体" w:cs="宋体"/>
                  <w:i w:val="0"/>
                  <w:iCs w:val="0"/>
                  <w:color w:val="000000"/>
                  <w:kern w:val="0"/>
                  <w:sz w:val="22"/>
                  <w:szCs w:val="22"/>
                  <w:u w:val="none"/>
                  <w:lang w:val="en-US" w:eastAsia="zh-CN" w:bidi="ar"/>
                </w:rPr>
                <w:delText>鹿衔草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12B86">
            <w:pPr>
              <w:keepNext w:val="0"/>
              <w:keepLines w:val="0"/>
              <w:widowControl/>
              <w:suppressLineNumbers w:val="0"/>
              <w:jc w:val="center"/>
              <w:textAlignment w:val="center"/>
              <w:rPr>
                <w:del w:id="2854" w:author="福" w:date="2026-11-03T11:14:48Z"/>
                <w:rFonts w:hint="eastAsia" w:ascii="宋体" w:hAnsi="宋体" w:eastAsia="宋体" w:cs="宋体"/>
                <w:i w:val="0"/>
                <w:iCs w:val="0"/>
                <w:color w:val="000000"/>
                <w:sz w:val="22"/>
                <w:szCs w:val="22"/>
                <w:u w:val="none"/>
              </w:rPr>
            </w:pPr>
            <w:del w:id="28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DEA7">
            <w:pPr>
              <w:jc w:val="center"/>
              <w:rPr>
                <w:del w:id="28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E598">
            <w:pPr>
              <w:jc w:val="center"/>
              <w:rPr>
                <w:del w:id="28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17C2">
            <w:pPr>
              <w:jc w:val="center"/>
              <w:rPr>
                <w:del w:id="2858" w:author="福" w:date="2026-11-03T11:14:48Z"/>
                <w:rFonts w:hint="eastAsia" w:ascii="宋体" w:hAnsi="宋体" w:eastAsia="宋体" w:cs="宋体"/>
                <w:i w:val="0"/>
                <w:iCs w:val="0"/>
                <w:color w:val="000000"/>
                <w:sz w:val="22"/>
                <w:szCs w:val="22"/>
                <w:u w:val="none"/>
              </w:rPr>
            </w:pPr>
          </w:p>
        </w:tc>
      </w:tr>
      <w:tr w14:paraId="7279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6CC2">
            <w:pPr>
              <w:keepNext w:val="0"/>
              <w:keepLines w:val="0"/>
              <w:widowControl/>
              <w:suppressLineNumbers w:val="0"/>
              <w:jc w:val="center"/>
              <w:textAlignment w:val="center"/>
              <w:rPr>
                <w:del w:id="2860" w:author="福" w:date="2026-11-03T11:14:48Z"/>
                <w:rFonts w:hint="default" w:ascii="Calibri" w:hAnsi="Calibri" w:eastAsia="宋体" w:cs="Calibri"/>
                <w:i w:val="0"/>
                <w:iCs w:val="0"/>
                <w:color w:val="000000"/>
                <w:sz w:val="22"/>
                <w:szCs w:val="22"/>
                <w:u w:val="none"/>
              </w:rPr>
            </w:pPr>
            <w:del w:id="2861" w:author="福" w:date="2026-11-03T11:14:48Z">
              <w:r>
                <w:rPr>
                  <w:rFonts w:hint="default" w:ascii="Calibri" w:hAnsi="Calibri" w:eastAsia="宋体" w:cs="Calibri"/>
                  <w:i w:val="0"/>
                  <w:iCs w:val="0"/>
                  <w:color w:val="000000"/>
                  <w:kern w:val="0"/>
                  <w:sz w:val="22"/>
                  <w:szCs w:val="22"/>
                  <w:u w:val="none"/>
                  <w:lang w:val="en-US" w:eastAsia="zh-CN" w:bidi="ar"/>
                </w:rPr>
                <w:delText>285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328E">
            <w:pPr>
              <w:keepNext w:val="0"/>
              <w:keepLines w:val="0"/>
              <w:widowControl/>
              <w:suppressLineNumbers w:val="0"/>
              <w:jc w:val="center"/>
              <w:textAlignment w:val="center"/>
              <w:rPr>
                <w:del w:id="2862" w:author="福" w:date="2026-11-03T11:14:48Z"/>
                <w:rFonts w:hint="eastAsia" w:ascii="宋体" w:hAnsi="宋体" w:eastAsia="宋体" w:cs="宋体"/>
                <w:i w:val="0"/>
                <w:iCs w:val="0"/>
                <w:color w:val="000000"/>
                <w:sz w:val="22"/>
                <w:szCs w:val="22"/>
                <w:u w:val="none"/>
              </w:rPr>
            </w:pPr>
            <w:del w:id="2863" w:author="福" w:date="2026-11-03T11:14:48Z">
              <w:r>
                <w:rPr>
                  <w:rFonts w:hint="eastAsia" w:ascii="宋体" w:hAnsi="宋体" w:eastAsia="宋体" w:cs="宋体"/>
                  <w:i w:val="0"/>
                  <w:iCs w:val="0"/>
                  <w:color w:val="000000"/>
                  <w:kern w:val="0"/>
                  <w:sz w:val="22"/>
                  <w:szCs w:val="22"/>
                  <w:u w:val="none"/>
                  <w:lang w:val="en-US" w:eastAsia="zh-CN" w:bidi="ar"/>
                </w:rPr>
                <w:delText>路路通</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FB99">
            <w:pPr>
              <w:keepNext w:val="0"/>
              <w:keepLines w:val="0"/>
              <w:widowControl/>
              <w:suppressLineNumbers w:val="0"/>
              <w:jc w:val="center"/>
              <w:textAlignment w:val="center"/>
              <w:rPr>
                <w:del w:id="2864" w:author="福" w:date="2026-11-03T11:14:48Z"/>
                <w:rFonts w:hint="eastAsia" w:ascii="宋体" w:hAnsi="宋体" w:eastAsia="宋体" w:cs="宋体"/>
                <w:i w:val="0"/>
                <w:iCs w:val="0"/>
                <w:color w:val="000000"/>
                <w:sz w:val="22"/>
                <w:szCs w:val="22"/>
                <w:u w:val="none"/>
              </w:rPr>
            </w:pPr>
            <w:del w:id="28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4CFF">
            <w:pPr>
              <w:jc w:val="center"/>
              <w:rPr>
                <w:del w:id="28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88AB">
            <w:pPr>
              <w:jc w:val="center"/>
              <w:rPr>
                <w:del w:id="28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F599">
            <w:pPr>
              <w:jc w:val="center"/>
              <w:rPr>
                <w:del w:id="2868" w:author="福" w:date="2026-11-03T11:14:48Z"/>
                <w:rFonts w:hint="eastAsia" w:ascii="宋体" w:hAnsi="宋体" w:eastAsia="宋体" w:cs="宋体"/>
                <w:i w:val="0"/>
                <w:iCs w:val="0"/>
                <w:color w:val="000000"/>
                <w:sz w:val="22"/>
                <w:szCs w:val="22"/>
                <w:u w:val="none"/>
              </w:rPr>
            </w:pPr>
          </w:p>
        </w:tc>
      </w:tr>
      <w:tr w14:paraId="202B8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1D01">
            <w:pPr>
              <w:keepNext w:val="0"/>
              <w:keepLines w:val="0"/>
              <w:widowControl/>
              <w:suppressLineNumbers w:val="0"/>
              <w:jc w:val="center"/>
              <w:textAlignment w:val="center"/>
              <w:rPr>
                <w:del w:id="2870" w:author="福" w:date="2026-11-03T11:14:48Z"/>
                <w:rFonts w:hint="default" w:ascii="Calibri" w:hAnsi="Calibri" w:eastAsia="宋体" w:cs="Calibri"/>
                <w:i w:val="0"/>
                <w:iCs w:val="0"/>
                <w:color w:val="000000"/>
                <w:sz w:val="22"/>
                <w:szCs w:val="22"/>
                <w:u w:val="none"/>
              </w:rPr>
            </w:pPr>
            <w:del w:id="2871" w:author="福" w:date="2026-11-03T11:14:48Z">
              <w:r>
                <w:rPr>
                  <w:rFonts w:hint="default" w:ascii="Calibri" w:hAnsi="Calibri" w:eastAsia="宋体" w:cs="Calibri"/>
                  <w:i w:val="0"/>
                  <w:iCs w:val="0"/>
                  <w:color w:val="000000"/>
                  <w:kern w:val="0"/>
                  <w:sz w:val="22"/>
                  <w:szCs w:val="22"/>
                  <w:u w:val="none"/>
                  <w:lang w:val="en-US" w:eastAsia="zh-CN" w:bidi="ar"/>
                </w:rPr>
                <w:delText>286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E630">
            <w:pPr>
              <w:keepNext w:val="0"/>
              <w:keepLines w:val="0"/>
              <w:widowControl/>
              <w:suppressLineNumbers w:val="0"/>
              <w:jc w:val="center"/>
              <w:textAlignment w:val="center"/>
              <w:rPr>
                <w:del w:id="2872" w:author="福" w:date="2026-11-03T11:14:48Z"/>
                <w:rFonts w:hint="eastAsia" w:ascii="宋体" w:hAnsi="宋体" w:eastAsia="宋体" w:cs="宋体"/>
                <w:i w:val="0"/>
                <w:iCs w:val="0"/>
                <w:color w:val="000000"/>
                <w:sz w:val="22"/>
                <w:szCs w:val="22"/>
                <w:u w:val="none"/>
              </w:rPr>
            </w:pPr>
            <w:del w:id="2873" w:author="福" w:date="2026-11-03T11:14:48Z">
              <w:r>
                <w:rPr>
                  <w:rFonts w:hint="eastAsia" w:ascii="宋体" w:hAnsi="宋体" w:eastAsia="宋体" w:cs="宋体"/>
                  <w:i w:val="0"/>
                  <w:iCs w:val="0"/>
                  <w:color w:val="000000"/>
                  <w:kern w:val="0"/>
                  <w:sz w:val="22"/>
                  <w:szCs w:val="22"/>
                  <w:u w:val="none"/>
                  <w:lang w:val="en-US" w:eastAsia="zh-CN" w:bidi="ar"/>
                </w:rPr>
                <w:delText>罗汉果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BFD61">
            <w:pPr>
              <w:keepNext w:val="0"/>
              <w:keepLines w:val="0"/>
              <w:widowControl/>
              <w:suppressLineNumbers w:val="0"/>
              <w:jc w:val="center"/>
              <w:textAlignment w:val="center"/>
              <w:rPr>
                <w:del w:id="2874" w:author="福" w:date="2026-11-03T11:14:48Z"/>
                <w:rFonts w:hint="eastAsia" w:ascii="宋体" w:hAnsi="宋体" w:eastAsia="宋体" w:cs="宋体"/>
                <w:i w:val="0"/>
                <w:iCs w:val="0"/>
                <w:color w:val="000000"/>
                <w:sz w:val="22"/>
                <w:szCs w:val="22"/>
                <w:u w:val="none"/>
              </w:rPr>
            </w:pPr>
            <w:del w:id="2875" w:author="福" w:date="2026-11-03T11:14:48Z">
              <w:r>
                <w:rPr>
                  <w:rFonts w:hint="eastAsia" w:ascii="宋体" w:hAnsi="宋体" w:eastAsia="宋体" w:cs="宋体"/>
                  <w:i w:val="0"/>
                  <w:iCs w:val="0"/>
                  <w:color w:val="000000"/>
                  <w:kern w:val="0"/>
                  <w:sz w:val="22"/>
                  <w:szCs w:val="22"/>
                  <w:u w:val="none"/>
                  <w:lang w:val="en-US" w:eastAsia="zh-CN" w:bidi="ar"/>
                </w:rPr>
                <w:delText>元/个</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D6FB">
            <w:pPr>
              <w:jc w:val="center"/>
              <w:rPr>
                <w:del w:id="28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6AD1">
            <w:pPr>
              <w:jc w:val="center"/>
              <w:rPr>
                <w:del w:id="28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E461">
            <w:pPr>
              <w:jc w:val="center"/>
              <w:rPr>
                <w:del w:id="2878" w:author="福" w:date="2026-11-03T11:14:48Z"/>
                <w:rFonts w:hint="eastAsia" w:ascii="宋体" w:hAnsi="宋体" w:eastAsia="宋体" w:cs="宋体"/>
                <w:i w:val="0"/>
                <w:iCs w:val="0"/>
                <w:color w:val="000000"/>
                <w:sz w:val="22"/>
                <w:szCs w:val="22"/>
                <w:u w:val="none"/>
              </w:rPr>
            </w:pPr>
          </w:p>
        </w:tc>
      </w:tr>
      <w:tr w14:paraId="4141E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7DC4">
            <w:pPr>
              <w:keepNext w:val="0"/>
              <w:keepLines w:val="0"/>
              <w:widowControl/>
              <w:suppressLineNumbers w:val="0"/>
              <w:jc w:val="center"/>
              <w:textAlignment w:val="center"/>
              <w:rPr>
                <w:del w:id="2880" w:author="福" w:date="2026-11-03T11:14:48Z"/>
                <w:rFonts w:hint="default" w:ascii="Calibri" w:hAnsi="Calibri" w:eastAsia="宋体" w:cs="Calibri"/>
                <w:i w:val="0"/>
                <w:iCs w:val="0"/>
                <w:color w:val="000000"/>
                <w:sz w:val="22"/>
                <w:szCs w:val="22"/>
                <w:u w:val="none"/>
              </w:rPr>
            </w:pPr>
            <w:del w:id="2881" w:author="福" w:date="2026-11-03T11:14:48Z">
              <w:r>
                <w:rPr>
                  <w:rFonts w:hint="default" w:ascii="Calibri" w:hAnsi="Calibri" w:eastAsia="宋体" w:cs="Calibri"/>
                  <w:i w:val="0"/>
                  <w:iCs w:val="0"/>
                  <w:color w:val="000000"/>
                  <w:kern w:val="0"/>
                  <w:sz w:val="22"/>
                  <w:szCs w:val="22"/>
                  <w:u w:val="none"/>
                  <w:lang w:val="en-US" w:eastAsia="zh-CN" w:bidi="ar"/>
                </w:rPr>
                <w:delText>287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680C">
            <w:pPr>
              <w:keepNext w:val="0"/>
              <w:keepLines w:val="0"/>
              <w:widowControl/>
              <w:suppressLineNumbers w:val="0"/>
              <w:jc w:val="center"/>
              <w:textAlignment w:val="center"/>
              <w:rPr>
                <w:del w:id="2882" w:author="福" w:date="2026-11-03T11:14:48Z"/>
                <w:rFonts w:hint="eastAsia" w:ascii="宋体" w:hAnsi="宋体" w:eastAsia="宋体" w:cs="宋体"/>
                <w:i w:val="0"/>
                <w:iCs w:val="0"/>
                <w:color w:val="000000"/>
                <w:sz w:val="22"/>
                <w:szCs w:val="22"/>
                <w:u w:val="none"/>
              </w:rPr>
            </w:pPr>
            <w:del w:id="2883" w:author="福" w:date="2026-11-03T11:14:48Z">
              <w:r>
                <w:rPr>
                  <w:rFonts w:hint="eastAsia" w:ascii="宋体" w:hAnsi="宋体" w:eastAsia="宋体" w:cs="宋体"/>
                  <w:i w:val="0"/>
                  <w:iCs w:val="0"/>
                  <w:color w:val="000000"/>
                  <w:kern w:val="0"/>
                  <w:sz w:val="22"/>
                  <w:szCs w:val="22"/>
                  <w:u w:val="none"/>
                  <w:lang w:val="en-US" w:eastAsia="zh-CN" w:bidi="ar"/>
                </w:rPr>
                <w:delText>马勃</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94CA">
            <w:pPr>
              <w:keepNext w:val="0"/>
              <w:keepLines w:val="0"/>
              <w:widowControl/>
              <w:suppressLineNumbers w:val="0"/>
              <w:jc w:val="center"/>
              <w:textAlignment w:val="center"/>
              <w:rPr>
                <w:del w:id="2884" w:author="福" w:date="2026-11-03T11:14:48Z"/>
                <w:rFonts w:hint="eastAsia" w:ascii="宋体" w:hAnsi="宋体" w:eastAsia="宋体" w:cs="宋体"/>
                <w:i w:val="0"/>
                <w:iCs w:val="0"/>
                <w:color w:val="000000"/>
                <w:sz w:val="22"/>
                <w:szCs w:val="22"/>
                <w:u w:val="none"/>
              </w:rPr>
            </w:pPr>
            <w:del w:id="28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FEA6">
            <w:pPr>
              <w:jc w:val="center"/>
              <w:rPr>
                <w:del w:id="28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4EFB">
            <w:pPr>
              <w:jc w:val="center"/>
              <w:rPr>
                <w:del w:id="28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E44F">
            <w:pPr>
              <w:jc w:val="center"/>
              <w:rPr>
                <w:del w:id="2888" w:author="福" w:date="2026-11-03T11:14:48Z"/>
                <w:rFonts w:hint="eastAsia" w:ascii="宋体" w:hAnsi="宋体" w:eastAsia="宋体" w:cs="宋体"/>
                <w:i w:val="0"/>
                <w:iCs w:val="0"/>
                <w:color w:val="000000"/>
                <w:sz w:val="22"/>
                <w:szCs w:val="22"/>
                <w:u w:val="none"/>
              </w:rPr>
            </w:pPr>
          </w:p>
        </w:tc>
      </w:tr>
      <w:tr w14:paraId="14D2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8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8D59E">
            <w:pPr>
              <w:keepNext w:val="0"/>
              <w:keepLines w:val="0"/>
              <w:widowControl/>
              <w:suppressLineNumbers w:val="0"/>
              <w:jc w:val="center"/>
              <w:textAlignment w:val="center"/>
              <w:rPr>
                <w:del w:id="2890" w:author="福" w:date="2026-11-03T11:14:48Z"/>
                <w:rFonts w:hint="default" w:ascii="Calibri" w:hAnsi="Calibri" w:eastAsia="宋体" w:cs="Calibri"/>
                <w:i w:val="0"/>
                <w:iCs w:val="0"/>
                <w:color w:val="000000"/>
                <w:sz w:val="22"/>
                <w:szCs w:val="22"/>
                <w:u w:val="none"/>
              </w:rPr>
            </w:pPr>
            <w:del w:id="2891" w:author="福" w:date="2026-11-03T11:14:48Z">
              <w:r>
                <w:rPr>
                  <w:rFonts w:hint="default" w:ascii="Calibri" w:hAnsi="Calibri" w:eastAsia="宋体" w:cs="Calibri"/>
                  <w:i w:val="0"/>
                  <w:iCs w:val="0"/>
                  <w:color w:val="000000"/>
                  <w:kern w:val="0"/>
                  <w:sz w:val="22"/>
                  <w:szCs w:val="22"/>
                  <w:u w:val="none"/>
                  <w:lang w:val="en-US" w:eastAsia="zh-CN" w:bidi="ar"/>
                </w:rPr>
                <w:delText>288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6193">
            <w:pPr>
              <w:keepNext w:val="0"/>
              <w:keepLines w:val="0"/>
              <w:widowControl/>
              <w:suppressLineNumbers w:val="0"/>
              <w:jc w:val="center"/>
              <w:textAlignment w:val="center"/>
              <w:rPr>
                <w:del w:id="2892" w:author="福" w:date="2026-11-03T11:14:48Z"/>
                <w:rFonts w:hint="eastAsia" w:ascii="宋体" w:hAnsi="宋体" w:eastAsia="宋体" w:cs="宋体"/>
                <w:i w:val="0"/>
                <w:iCs w:val="0"/>
                <w:color w:val="000000"/>
                <w:sz w:val="22"/>
                <w:szCs w:val="22"/>
                <w:u w:val="none"/>
              </w:rPr>
            </w:pPr>
            <w:del w:id="2893" w:author="福" w:date="2026-11-03T11:14:48Z">
              <w:r>
                <w:rPr>
                  <w:rFonts w:hint="eastAsia" w:ascii="宋体" w:hAnsi="宋体" w:eastAsia="宋体" w:cs="宋体"/>
                  <w:i w:val="0"/>
                  <w:iCs w:val="0"/>
                  <w:color w:val="000000"/>
                  <w:kern w:val="0"/>
                  <w:sz w:val="22"/>
                  <w:szCs w:val="22"/>
                  <w:u w:val="none"/>
                  <w:lang w:val="en-US" w:eastAsia="zh-CN" w:bidi="ar"/>
                </w:rPr>
                <w:delText>马齿苋</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EF33">
            <w:pPr>
              <w:keepNext w:val="0"/>
              <w:keepLines w:val="0"/>
              <w:widowControl/>
              <w:suppressLineNumbers w:val="0"/>
              <w:jc w:val="center"/>
              <w:textAlignment w:val="center"/>
              <w:rPr>
                <w:del w:id="2894" w:author="福" w:date="2026-11-03T11:14:48Z"/>
                <w:rFonts w:hint="eastAsia" w:ascii="宋体" w:hAnsi="宋体" w:eastAsia="宋体" w:cs="宋体"/>
                <w:i w:val="0"/>
                <w:iCs w:val="0"/>
                <w:color w:val="000000"/>
                <w:sz w:val="22"/>
                <w:szCs w:val="22"/>
                <w:u w:val="none"/>
              </w:rPr>
            </w:pPr>
            <w:del w:id="28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FEC8B">
            <w:pPr>
              <w:jc w:val="center"/>
              <w:rPr>
                <w:del w:id="28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EBAB">
            <w:pPr>
              <w:jc w:val="center"/>
              <w:rPr>
                <w:del w:id="28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F02E">
            <w:pPr>
              <w:jc w:val="center"/>
              <w:rPr>
                <w:del w:id="2898" w:author="福" w:date="2026-11-03T11:14:48Z"/>
                <w:rFonts w:hint="eastAsia" w:ascii="宋体" w:hAnsi="宋体" w:eastAsia="宋体" w:cs="宋体"/>
                <w:i w:val="0"/>
                <w:iCs w:val="0"/>
                <w:color w:val="000000"/>
                <w:sz w:val="22"/>
                <w:szCs w:val="22"/>
                <w:u w:val="none"/>
              </w:rPr>
            </w:pPr>
          </w:p>
        </w:tc>
      </w:tr>
      <w:tr w14:paraId="6F076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8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B518">
            <w:pPr>
              <w:keepNext w:val="0"/>
              <w:keepLines w:val="0"/>
              <w:widowControl/>
              <w:suppressLineNumbers w:val="0"/>
              <w:jc w:val="center"/>
              <w:textAlignment w:val="center"/>
              <w:rPr>
                <w:del w:id="2900" w:author="福" w:date="2026-11-03T11:14:48Z"/>
                <w:rFonts w:hint="default" w:ascii="Calibri" w:hAnsi="Calibri" w:eastAsia="宋体" w:cs="Calibri"/>
                <w:i w:val="0"/>
                <w:iCs w:val="0"/>
                <w:color w:val="000000"/>
                <w:sz w:val="22"/>
                <w:szCs w:val="22"/>
                <w:u w:val="none"/>
              </w:rPr>
            </w:pPr>
            <w:del w:id="2901" w:author="福" w:date="2026-11-03T11:14:48Z">
              <w:r>
                <w:rPr>
                  <w:rFonts w:hint="default" w:ascii="Calibri" w:hAnsi="Calibri" w:eastAsia="宋体" w:cs="Calibri"/>
                  <w:i w:val="0"/>
                  <w:iCs w:val="0"/>
                  <w:color w:val="000000"/>
                  <w:kern w:val="0"/>
                  <w:sz w:val="22"/>
                  <w:szCs w:val="22"/>
                  <w:u w:val="none"/>
                  <w:lang w:val="en-US" w:eastAsia="zh-CN" w:bidi="ar"/>
                </w:rPr>
                <w:delText>289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7FF3">
            <w:pPr>
              <w:keepNext w:val="0"/>
              <w:keepLines w:val="0"/>
              <w:widowControl/>
              <w:suppressLineNumbers w:val="0"/>
              <w:jc w:val="center"/>
              <w:textAlignment w:val="center"/>
              <w:rPr>
                <w:del w:id="2902" w:author="福" w:date="2026-11-03T11:14:48Z"/>
                <w:rFonts w:hint="eastAsia" w:ascii="宋体" w:hAnsi="宋体" w:eastAsia="宋体" w:cs="宋体"/>
                <w:i w:val="0"/>
                <w:iCs w:val="0"/>
                <w:color w:val="000000"/>
                <w:sz w:val="22"/>
                <w:szCs w:val="22"/>
                <w:u w:val="none"/>
              </w:rPr>
            </w:pPr>
            <w:del w:id="2903" w:author="福" w:date="2026-11-03T11:14:48Z">
              <w:r>
                <w:rPr>
                  <w:rFonts w:hint="eastAsia" w:ascii="宋体" w:hAnsi="宋体" w:eastAsia="宋体" w:cs="宋体"/>
                  <w:i w:val="0"/>
                  <w:iCs w:val="0"/>
                  <w:color w:val="000000"/>
                  <w:kern w:val="0"/>
                  <w:sz w:val="22"/>
                  <w:szCs w:val="22"/>
                  <w:u w:val="none"/>
                  <w:lang w:val="en-US" w:eastAsia="zh-CN" w:bidi="ar"/>
                </w:rPr>
                <w:delText>麦冬</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5F7C">
            <w:pPr>
              <w:keepNext w:val="0"/>
              <w:keepLines w:val="0"/>
              <w:widowControl/>
              <w:suppressLineNumbers w:val="0"/>
              <w:jc w:val="center"/>
              <w:textAlignment w:val="center"/>
              <w:rPr>
                <w:del w:id="2904" w:author="福" w:date="2026-11-03T11:14:48Z"/>
                <w:rFonts w:hint="eastAsia" w:ascii="宋体" w:hAnsi="宋体" w:eastAsia="宋体" w:cs="宋体"/>
                <w:i w:val="0"/>
                <w:iCs w:val="0"/>
                <w:color w:val="000000"/>
                <w:sz w:val="22"/>
                <w:szCs w:val="22"/>
                <w:u w:val="none"/>
              </w:rPr>
            </w:pPr>
            <w:del w:id="29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2BB7">
            <w:pPr>
              <w:jc w:val="center"/>
              <w:rPr>
                <w:del w:id="29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BB1A">
            <w:pPr>
              <w:jc w:val="center"/>
              <w:rPr>
                <w:del w:id="29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8765">
            <w:pPr>
              <w:jc w:val="center"/>
              <w:rPr>
                <w:del w:id="2908" w:author="福" w:date="2026-11-03T11:14:48Z"/>
                <w:rFonts w:hint="eastAsia" w:ascii="宋体" w:hAnsi="宋体" w:eastAsia="宋体" w:cs="宋体"/>
                <w:i w:val="0"/>
                <w:iCs w:val="0"/>
                <w:color w:val="000000"/>
                <w:sz w:val="22"/>
                <w:szCs w:val="22"/>
                <w:u w:val="none"/>
              </w:rPr>
            </w:pPr>
          </w:p>
        </w:tc>
      </w:tr>
      <w:tr w14:paraId="69F7F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56C6">
            <w:pPr>
              <w:keepNext w:val="0"/>
              <w:keepLines w:val="0"/>
              <w:widowControl/>
              <w:suppressLineNumbers w:val="0"/>
              <w:jc w:val="center"/>
              <w:textAlignment w:val="center"/>
              <w:rPr>
                <w:del w:id="2910" w:author="福" w:date="2026-11-03T11:14:48Z"/>
                <w:rFonts w:hint="default" w:ascii="Calibri" w:hAnsi="Calibri" w:eastAsia="宋体" w:cs="Calibri"/>
                <w:i w:val="0"/>
                <w:iCs w:val="0"/>
                <w:color w:val="000000"/>
                <w:sz w:val="22"/>
                <w:szCs w:val="22"/>
                <w:u w:val="none"/>
              </w:rPr>
            </w:pPr>
            <w:del w:id="2911" w:author="福" w:date="2026-11-03T11:14:48Z">
              <w:r>
                <w:rPr>
                  <w:rFonts w:hint="default" w:ascii="Calibri" w:hAnsi="Calibri" w:eastAsia="宋体" w:cs="Calibri"/>
                  <w:i w:val="0"/>
                  <w:iCs w:val="0"/>
                  <w:color w:val="000000"/>
                  <w:kern w:val="0"/>
                  <w:sz w:val="22"/>
                  <w:szCs w:val="22"/>
                  <w:u w:val="none"/>
                  <w:lang w:val="en-US" w:eastAsia="zh-CN" w:bidi="ar"/>
                </w:rPr>
                <w:delText>290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7427">
            <w:pPr>
              <w:keepNext w:val="0"/>
              <w:keepLines w:val="0"/>
              <w:widowControl/>
              <w:suppressLineNumbers w:val="0"/>
              <w:jc w:val="center"/>
              <w:textAlignment w:val="center"/>
              <w:rPr>
                <w:del w:id="2912" w:author="福" w:date="2026-11-03T11:14:48Z"/>
                <w:rFonts w:hint="eastAsia" w:ascii="宋体" w:hAnsi="宋体" w:eastAsia="宋体" w:cs="宋体"/>
                <w:i w:val="0"/>
                <w:iCs w:val="0"/>
                <w:color w:val="000000"/>
                <w:sz w:val="22"/>
                <w:szCs w:val="22"/>
                <w:u w:val="none"/>
              </w:rPr>
            </w:pPr>
            <w:del w:id="2913" w:author="福" w:date="2026-11-03T11:14:48Z">
              <w:r>
                <w:rPr>
                  <w:rFonts w:hint="eastAsia" w:ascii="宋体" w:hAnsi="宋体" w:eastAsia="宋体" w:cs="宋体"/>
                  <w:i w:val="0"/>
                  <w:iCs w:val="0"/>
                  <w:color w:val="000000"/>
                  <w:kern w:val="0"/>
                  <w:sz w:val="22"/>
                  <w:szCs w:val="22"/>
                  <w:u w:val="none"/>
                  <w:lang w:val="en-US" w:eastAsia="zh-CN" w:bidi="ar"/>
                </w:rPr>
                <w:delText>芒果核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9C73E">
            <w:pPr>
              <w:keepNext w:val="0"/>
              <w:keepLines w:val="0"/>
              <w:widowControl/>
              <w:suppressLineNumbers w:val="0"/>
              <w:jc w:val="center"/>
              <w:textAlignment w:val="center"/>
              <w:rPr>
                <w:del w:id="2914" w:author="福" w:date="2026-11-03T11:14:48Z"/>
                <w:rFonts w:hint="eastAsia" w:ascii="宋体" w:hAnsi="宋体" w:eastAsia="宋体" w:cs="宋体"/>
                <w:i w:val="0"/>
                <w:iCs w:val="0"/>
                <w:color w:val="000000"/>
                <w:sz w:val="22"/>
                <w:szCs w:val="22"/>
                <w:u w:val="none"/>
              </w:rPr>
            </w:pPr>
            <w:del w:id="29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D136">
            <w:pPr>
              <w:jc w:val="center"/>
              <w:rPr>
                <w:del w:id="29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2D87">
            <w:pPr>
              <w:jc w:val="center"/>
              <w:rPr>
                <w:del w:id="29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E0D6">
            <w:pPr>
              <w:jc w:val="center"/>
              <w:rPr>
                <w:del w:id="2918" w:author="福" w:date="2026-11-03T11:14:48Z"/>
                <w:rFonts w:hint="eastAsia" w:ascii="宋体" w:hAnsi="宋体" w:eastAsia="宋体" w:cs="宋体"/>
                <w:i w:val="0"/>
                <w:iCs w:val="0"/>
                <w:color w:val="000000"/>
                <w:sz w:val="22"/>
                <w:szCs w:val="22"/>
                <w:u w:val="none"/>
              </w:rPr>
            </w:pPr>
          </w:p>
        </w:tc>
      </w:tr>
      <w:tr w14:paraId="5CD48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8708">
            <w:pPr>
              <w:keepNext w:val="0"/>
              <w:keepLines w:val="0"/>
              <w:widowControl/>
              <w:suppressLineNumbers w:val="0"/>
              <w:jc w:val="center"/>
              <w:textAlignment w:val="center"/>
              <w:rPr>
                <w:del w:id="2920" w:author="福" w:date="2026-11-03T11:14:48Z"/>
                <w:rFonts w:hint="default" w:ascii="Calibri" w:hAnsi="Calibri" w:eastAsia="宋体" w:cs="Calibri"/>
                <w:i w:val="0"/>
                <w:iCs w:val="0"/>
                <w:color w:val="000000"/>
                <w:sz w:val="22"/>
                <w:szCs w:val="22"/>
                <w:u w:val="none"/>
              </w:rPr>
            </w:pPr>
            <w:del w:id="2921" w:author="福" w:date="2026-11-03T11:14:48Z">
              <w:r>
                <w:rPr>
                  <w:rFonts w:hint="default" w:ascii="Calibri" w:hAnsi="Calibri" w:eastAsia="宋体" w:cs="Calibri"/>
                  <w:i w:val="0"/>
                  <w:iCs w:val="0"/>
                  <w:color w:val="000000"/>
                  <w:kern w:val="0"/>
                  <w:sz w:val="22"/>
                  <w:szCs w:val="22"/>
                  <w:u w:val="none"/>
                  <w:lang w:val="en-US" w:eastAsia="zh-CN" w:bidi="ar"/>
                </w:rPr>
                <w:delText>291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823C">
            <w:pPr>
              <w:keepNext w:val="0"/>
              <w:keepLines w:val="0"/>
              <w:widowControl/>
              <w:suppressLineNumbers w:val="0"/>
              <w:jc w:val="center"/>
              <w:textAlignment w:val="center"/>
              <w:rPr>
                <w:del w:id="2922" w:author="福" w:date="2026-11-03T11:14:48Z"/>
                <w:rFonts w:hint="eastAsia" w:ascii="宋体" w:hAnsi="宋体" w:eastAsia="宋体" w:cs="宋体"/>
                <w:i w:val="0"/>
                <w:iCs w:val="0"/>
                <w:color w:val="000000"/>
                <w:sz w:val="22"/>
                <w:szCs w:val="22"/>
                <w:u w:val="none"/>
              </w:rPr>
            </w:pPr>
            <w:del w:id="2923" w:author="福" w:date="2026-11-03T11:14:48Z">
              <w:r>
                <w:rPr>
                  <w:rFonts w:hint="eastAsia" w:ascii="宋体" w:hAnsi="宋体" w:eastAsia="宋体" w:cs="宋体"/>
                  <w:i w:val="0"/>
                  <w:iCs w:val="0"/>
                  <w:color w:val="000000"/>
                  <w:kern w:val="0"/>
                  <w:sz w:val="22"/>
                  <w:szCs w:val="22"/>
                  <w:u w:val="none"/>
                  <w:lang w:val="en-US" w:eastAsia="zh-CN" w:bidi="ar"/>
                </w:rPr>
                <w:delText>芒硝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38C9">
            <w:pPr>
              <w:keepNext w:val="0"/>
              <w:keepLines w:val="0"/>
              <w:widowControl/>
              <w:suppressLineNumbers w:val="0"/>
              <w:jc w:val="center"/>
              <w:textAlignment w:val="center"/>
              <w:rPr>
                <w:del w:id="2924" w:author="福" w:date="2026-11-03T11:14:48Z"/>
                <w:rFonts w:hint="eastAsia" w:ascii="宋体" w:hAnsi="宋体" w:eastAsia="宋体" w:cs="宋体"/>
                <w:i w:val="0"/>
                <w:iCs w:val="0"/>
                <w:color w:val="000000"/>
                <w:sz w:val="22"/>
                <w:szCs w:val="22"/>
                <w:u w:val="none"/>
              </w:rPr>
            </w:pPr>
            <w:del w:id="29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085C">
            <w:pPr>
              <w:jc w:val="center"/>
              <w:rPr>
                <w:del w:id="29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DD23">
            <w:pPr>
              <w:jc w:val="center"/>
              <w:rPr>
                <w:del w:id="29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2A25">
            <w:pPr>
              <w:jc w:val="center"/>
              <w:rPr>
                <w:del w:id="2928" w:author="福" w:date="2026-11-03T11:14:48Z"/>
                <w:rFonts w:hint="eastAsia" w:ascii="宋体" w:hAnsi="宋体" w:eastAsia="宋体" w:cs="宋体"/>
                <w:i w:val="0"/>
                <w:iCs w:val="0"/>
                <w:color w:val="000000"/>
                <w:sz w:val="22"/>
                <w:szCs w:val="22"/>
                <w:u w:val="none"/>
              </w:rPr>
            </w:pPr>
          </w:p>
        </w:tc>
      </w:tr>
      <w:tr w14:paraId="5140D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7F54">
            <w:pPr>
              <w:keepNext w:val="0"/>
              <w:keepLines w:val="0"/>
              <w:widowControl/>
              <w:suppressLineNumbers w:val="0"/>
              <w:jc w:val="center"/>
              <w:textAlignment w:val="center"/>
              <w:rPr>
                <w:del w:id="2930" w:author="福" w:date="2026-11-03T11:14:48Z"/>
                <w:rFonts w:hint="default" w:ascii="Calibri" w:hAnsi="Calibri" w:eastAsia="宋体" w:cs="Calibri"/>
                <w:i w:val="0"/>
                <w:iCs w:val="0"/>
                <w:color w:val="000000"/>
                <w:sz w:val="22"/>
                <w:szCs w:val="22"/>
                <w:u w:val="none"/>
              </w:rPr>
            </w:pPr>
            <w:del w:id="2931" w:author="福" w:date="2026-11-03T11:14:48Z">
              <w:r>
                <w:rPr>
                  <w:rFonts w:hint="default" w:ascii="Calibri" w:hAnsi="Calibri" w:eastAsia="宋体" w:cs="Calibri"/>
                  <w:i w:val="0"/>
                  <w:iCs w:val="0"/>
                  <w:color w:val="000000"/>
                  <w:kern w:val="0"/>
                  <w:sz w:val="22"/>
                  <w:szCs w:val="22"/>
                  <w:u w:val="none"/>
                  <w:lang w:val="en-US" w:eastAsia="zh-CN" w:bidi="ar"/>
                </w:rPr>
                <w:delText>292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D45C">
            <w:pPr>
              <w:keepNext w:val="0"/>
              <w:keepLines w:val="0"/>
              <w:widowControl/>
              <w:suppressLineNumbers w:val="0"/>
              <w:jc w:val="center"/>
              <w:textAlignment w:val="center"/>
              <w:rPr>
                <w:del w:id="2932" w:author="福" w:date="2026-11-03T11:14:48Z"/>
                <w:rFonts w:hint="eastAsia" w:ascii="宋体" w:hAnsi="宋体" w:eastAsia="宋体" w:cs="宋体"/>
                <w:i w:val="0"/>
                <w:iCs w:val="0"/>
                <w:color w:val="000000"/>
                <w:sz w:val="22"/>
                <w:szCs w:val="22"/>
                <w:u w:val="none"/>
              </w:rPr>
            </w:pPr>
            <w:del w:id="2933" w:author="福" w:date="2026-11-03T11:14:48Z">
              <w:r>
                <w:rPr>
                  <w:rFonts w:hint="eastAsia" w:ascii="宋体" w:hAnsi="宋体" w:eastAsia="宋体" w:cs="宋体"/>
                  <w:i w:val="0"/>
                  <w:iCs w:val="0"/>
                  <w:color w:val="000000"/>
                  <w:kern w:val="0"/>
                  <w:sz w:val="22"/>
                  <w:szCs w:val="22"/>
                  <w:u w:val="none"/>
                  <w:lang w:val="en-US" w:eastAsia="zh-CN" w:bidi="ar"/>
                </w:rPr>
                <w:delText>猫须草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8B95">
            <w:pPr>
              <w:keepNext w:val="0"/>
              <w:keepLines w:val="0"/>
              <w:widowControl/>
              <w:suppressLineNumbers w:val="0"/>
              <w:jc w:val="center"/>
              <w:textAlignment w:val="center"/>
              <w:rPr>
                <w:del w:id="2934" w:author="福" w:date="2026-11-03T11:14:48Z"/>
                <w:rFonts w:hint="eastAsia" w:ascii="宋体" w:hAnsi="宋体" w:eastAsia="宋体" w:cs="宋体"/>
                <w:i w:val="0"/>
                <w:iCs w:val="0"/>
                <w:color w:val="000000"/>
                <w:sz w:val="22"/>
                <w:szCs w:val="22"/>
                <w:u w:val="none"/>
              </w:rPr>
            </w:pPr>
            <w:del w:id="29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5E70">
            <w:pPr>
              <w:jc w:val="center"/>
              <w:rPr>
                <w:del w:id="29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0751">
            <w:pPr>
              <w:jc w:val="center"/>
              <w:rPr>
                <w:del w:id="29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14B0">
            <w:pPr>
              <w:jc w:val="center"/>
              <w:rPr>
                <w:del w:id="2938" w:author="福" w:date="2026-11-03T11:14:48Z"/>
                <w:rFonts w:hint="eastAsia" w:ascii="宋体" w:hAnsi="宋体" w:eastAsia="宋体" w:cs="宋体"/>
                <w:i w:val="0"/>
                <w:iCs w:val="0"/>
                <w:color w:val="000000"/>
                <w:sz w:val="22"/>
                <w:szCs w:val="22"/>
                <w:u w:val="none"/>
              </w:rPr>
            </w:pPr>
          </w:p>
        </w:tc>
      </w:tr>
      <w:tr w14:paraId="079D3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525E">
            <w:pPr>
              <w:keepNext w:val="0"/>
              <w:keepLines w:val="0"/>
              <w:widowControl/>
              <w:suppressLineNumbers w:val="0"/>
              <w:jc w:val="center"/>
              <w:textAlignment w:val="center"/>
              <w:rPr>
                <w:del w:id="2940" w:author="福" w:date="2026-11-03T11:14:48Z"/>
                <w:rFonts w:hint="default" w:ascii="Calibri" w:hAnsi="Calibri" w:eastAsia="宋体" w:cs="Calibri"/>
                <w:i w:val="0"/>
                <w:iCs w:val="0"/>
                <w:color w:val="000000"/>
                <w:sz w:val="22"/>
                <w:szCs w:val="22"/>
                <w:u w:val="none"/>
              </w:rPr>
            </w:pPr>
            <w:del w:id="2941" w:author="福" w:date="2026-11-03T11:14:48Z">
              <w:r>
                <w:rPr>
                  <w:rFonts w:hint="default" w:ascii="Calibri" w:hAnsi="Calibri" w:eastAsia="宋体" w:cs="Calibri"/>
                  <w:i w:val="0"/>
                  <w:iCs w:val="0"/>
                  <w:color w:val="000000"/>
                  <w:kern w:val="0"/>
                  <w:sz w:val="22"/>
                  <w:szCs w:val="22"/>
                  <w:u w:val="none"/>
                  <w:lang w:val="en-US" w:eastAsia="zh-CN" w:bidi="ar"/>
                </w:rPr>
                <w:delText>293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09C6">
            <w:pPr>
              <w:keepNext w:val="0"/>
              <w:keepLines w:val="0"/>
              <w:widowControl/>
              <w:suppressLineNumbers w:val="0"/>
              <w:jc w:val="center"/>
              <w:textAlignment w:val="center"/>
              <w:rPr>
                <w:del w:id="2942" w:author="福" w:date="2026-11-03T11:14:48Z"/>
                <w:rFonts w:hint="eastAsia" w:ascii="宋体" w:hAnsi="宋体" w:eastAsia="宋体" w:cs="宋体"/>
                <w:i w:val="0"/>
                <w:iCs w:val="0"/>
                <w:color w:val="000000"/>
                <w:sz w:val="22"/>
                <w:szCs w:val="22"/>
                <w:u w:val="none"/>
              </w:rPr>
            </w:pPr>
            <w:del w:id="2943" w:author="福" w:date="2026-11-03T11:14:48Z">
              <w:r>
                <w:rPr>
                  <w:rFonts w:hint="eastAsia" w:ascii="宋体" w:hAnsi="宋体" w:eastAsia="宋体" w:cs="宋体"/>
                  <w:i w:val="0"/>
                  <w:iCs w:val="0"/>
                  <w:color w:val="000000"/>
                  <w:kern w:val="0"/>
                  <w:sz w:val="22"/>
                  <w:szCs w:val="22"/>
                  <w:u w:val="none"/>
                  <w:lang w:val="en-US" w:eastAsia="zh-CN" w:bidi="ar"/>
                </w:rPr>
                <w:delText>猫爪草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153F5">
            <w:pPr>
              <w:keepNext w:val="0"/>
              <w:keepLines w:val="0"/>
              <w:widowControl/>
              <w:suppressLineNumbers w:val="0"/>
              <w:jc w:val="center"/>
              <w:textAlignment w:val="center"/>
              <w:rPr>
                <w:del w:id="2944" w:author="福" w:date="2026-11-03T11:14:48Z"/>
                <w:rFonts w:hint="eastAsia" w:ascii="宋体" w:hAnsi="宋体" w:eastAsia="宋体" w:cs="宋体"/>
                <w:i w:val="0"/>
                <w:iCs w:val="0"/>
                <w:color w:val="000000"/>
                <w:sz w:val="22"/>
                <w:szCs w:val="22"/>
                <w:u w:val="none"/>
              </w:rPr>
            </w:pPr>
            <w:del w:id="29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DE84">
            <w:pPr>
              <w:jc w:val="center"/>
              <w:rPr>
                <w:del w:id="29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B2E9">
            <w:pPr>
              <w:jc w:val="center"/>
              <w:rPr>
                <w:del w:id="29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0978">
            <w:pPr>
              <w:jc w:val="center"/>
              <w:rPr>
                <w:del w:id="2948" w:author="福" w:date="2026-11-03T11:14:48Z"/>
                <w:rFonts w:hint="eastAsia" w:ascii="宋体" w:hAnsi="宋体" w:eastAsia="宋体" w:cs="宋体"/>
                <w:i w:val="0"/>
                <w:iCs w:val="0"/>
                <w:color w:val="000000"/>
                <w:sz w:val="22"/>
                <w:szCs w:val="22"/>
                <w:u w:val="none"/>
              </w:rPr>
            </w:pPr>
          </w:p>
        </w:tc>
      </w:tr>
      <w:tr w14:paraId="7A52F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9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979A">
            <w:pPr>
              <w:keepNext w:val="0"/>
              <w:keepLines w:val="0"/>
              <w:widowControl/>
              <w:suppressLineNumbers w:val="0"/>
              <w:jc w:val="center"/>
              <w:textAlignment w:val="center"/>
              <w:rPr>
                <w:del w:id="2950" w:author="福" w:date="2026-11-03T11:14:48Z"/>
                <w:rFonts w:hint="default" w:ascii="Calibri" w:hAnsi="Calibri" w:eastAsia="宋体" w:cs="Calibri"/>
                <w:i w:val="0"/>
                <w:iCs w:val="0"/>
                <w:color w:val="000000"/>
                <w:sz w:val="22"/>
                <w:szCs w:val="22"/>
                <w:u w:val="none"/>
              </w:rPr>
            </w:pPr>
            <w:del w:id="2951" w:author="福" w:date="2026-11-03T11:14:48Z">
              <w:r>
                <w:rPr>
                  <w:rFonts w:hint="default" w:ascii="Calibri" w:hAnsi="Calibri" w:eastAsia="宋体" w:cs="Calibri"/>
                  <w:i w:val="0"/>
                  <w:iCs w:val="0"/>
                  <w:color w:val="000000"/>
                  <w:kern w:val="0"/>
                  <w:sz w:val="22"/>
                  <w:szCs w:val="22"/>
                  <w:u w:val="none"/>
                  <w:lang w:val="en-US" w:eastAsia="zh-CN" w:bidi="ar"/>
                </w:rPr>
                <w:delText>294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BA5F">
            <w:pPr>
              <w:keepNext w:val="0"/>
              <w:keepLines w:val="0"/>
              <w:widowControl/>
              <w:suppressLineNumbers w:val="0"/>
              <w:jc w:val="center"/>
              <w:textAlignment w:val="center"/>
              <w:rPr>
                <w:del w:id="2952" w:author="福" w:date="2026-11-03T11:14:48Z"/>
                <w:rFonts w:hint="eastAsia" w:ascii="宋体" w:hAnsi="宋体" w:eastAsia="宋体" w:cs="宋体"/>
                <w:i w:val="0"/>
                <w:iCs w:val="0"/>
                <w:color w:val="000000"/>
                <w:sz w:val="22"/>
                <w:szCs w:val="22"/>
                <w:u w:val="none"/>
              </w:rPr>
            </w:pPr>
            <w:del w:id="2953" w:author="福" w:date="2026-11-03T11:14:48Z">
              <w:r>
                <w:rPr>
                  <w:rFonts w:hint="eastAsia" w:ascii="宋体" w:hAnsi="宋体" w:eastAsia="宋体" w:cs="宋体"/>
                  <w:i w:val="0"/>
                  <w:iCs w:val="0"/>
                  <w:color w:val="000000"/>
                  <w:kern w:val="0"/>
                  <w:sz w:val="22"/>
                  <w:szCs w:val="22"/>
                  <w:u w:val="none"/>
                  <w:lang w:val="en-US" w:eastAsia="zh-CN" w:bidi="ar"/>
                </w:rPr>
                <w:delText>毛冬青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5CE4">
            <w:pPr>
              <w:keepNext w:val="0"/>
              <w:keepLines w:val="0"/>
              <w:widowControl/>
              <w:suppressLineNumbers w:val="0"/>
              <w:jc w:val="center"/>
              <w:textAlignment w:val="center"/>
              <w:rPr>
                <w:del w:id="2954" w:author="福" w:date="2026-11-03T11:14:48Z"/>
                <w:rFonts w:hint="eastAsia" w:ascii="宋体" w:hAnsi="宋体" w:eastAsia="宋体" w:cs="宋体"/>
                <w:i w:val="0"/>
                <w:iCs w:val="0"/>
                <w:color w:val="000000"/>
                <w:sz w:val="22"/>
                <w:szCs w:val="22"/>
                <w:u w:val="none"/>
              </w:rPr>
            </w:pPr>
            <w:del w:id="29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20E5">
            <w:pPr>
              <w:jc w:val="center"/>
              <w:rPr>
                <w:del w:id="29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87C31">
            <w:pPr>
              <w:jc w:val="center"/>
              <w:rPr>
                <w:del w:id="29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2381">
            <w:pPr>
              <w:jc w:val="center"/>
              <w:rPr>
                <w:del w:id="2958" w:author="福" w:date="2026-11-03T11:14:48Z"/>
                <w:rFonts w:hint="eastAsia" w:ascii="宋体" w:hAnsi="宋体" w:eastAsia="宋体" w:cs="宋体"/>
                <w:i w:val="0"/>
                <w:iCs w:val="0"/>
                <w:color w:val="000000"/>
                <w:sz w:val="22"/>
                <w:szCs w:val="22"/>
                <w:u w:val="none"/>
              </w:rPr>
            </w:pPr>
          </w:p>
        </w:tc>
      </w:tr>
      <w:tr w14:paraId="570F6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9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E830">
            <w:pPr>
              <w:keepNext w:val="0"/>
              <w:keepLines w:val="0"/>
              <w:widowControl/>
              <w:suppressLineNumbers w:val="0"/>
              <w:jc w:val="center"/>
              <w:textAlignment w:val="center"/>
              <w:rPr>
                <w:del w:id="2960" w:author="福" w:date="2026-11-03T11:14:48Z"/>
                <w:rFonts w:hint="default" w:ascii="Calibri" w:hAnsi="Calibri" w:eastAsia="宋体" w:cs="Calibri"/>
                <w:i w:val="0"/>
                <w:iCs w:val="0"/>
                <w:color w:val="000000"/>
                <w:sz w:val="22"/>
                <w:szCs w:val="22"/>
                <w:u w:val="none"/>
              </w:rPr>
            </w:pPr>
            <w:del w:id="2961" w:author="福" w:date="2026-11-03T11:14:48Z">
              <w:r>
                <w:rPr>
                  <w:rFonts w:hint="default" w:ascii="Calibri" w:hAnsi="Calibri" w:eastAsia="宋体" w:cs="Calibri"/>
                  <w:i w:val="0"/>
                  <w:iCs w:val="0"/>
                  <w:color w:val="000000"/>
                  <w:kern w:val="0"/>
                  <w:sz w:val="22"/>
                  <w:szCs w:val="22"/>
                  <w:u w:val="none"/>
                  <w:lang w:val="en-US" w:eastAsia="zh-CN" w:bidi="ar"/>
                </w:rPr>
                <w:delText>295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0AE5B">
            <w:pPr>
              <w:keepNext w:val="0"/>
              <w:keepLines w:val="0"/>
              <w:widowControl/>
              <w:suppressLineNumbers w:val="0"/>
              <w:jc w:val="center"/>
              <w:textAlignment w:val="center"/>
              <w:rPr>
                <w:del w:id="2962" w:author="福" w:date="2026-11-03T11:14:48Z"/>
                <w:rFonts w:hint="eastAsia" w:ascii="宋体" w:hAnsi="宋体" w:eastAsia="宋体" w:cs="宋体"/>
                <w:i w:val="0"/>
                <w:iCs w:val="0"/>
                <w:color w:val="000000"/>
                <w:sz w:val="22"/>
                <w:szCs w:val="22"/>
                <w:u w:val="none"/>
              </w:rPr>
            </w:pPr>
            <w:del w:id="2963" w:author="福" w:date="2026-11-03T11:14:48Z">
              <w:r>
                <w:rPr>
                  <w:rFonts w:hint="eastAsia" w:ascii="宋体" w:hAnsi="宋体" w:eastAsia="宋体" w:cs="宋体"/>
                  <w:i w:val="0"/>
                  <w:iCs w:val="0"/>
                  <w:color w:val="000000"/>
                  <w:kern w:val="0"/>
                  <w:sz w:val="22"/>
                  <w:szCs w:val="22"/>
                  <w:u w:val="none"/>
                  <w:lang w:val="en-US" w:eastAsia="zh-CN" w:bidi="ar"/>
                </w:rPr>
                <w:delText>没药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E1DF">
            <w:pPr>
              <w:keepNext w:val="0"/>
              <w:keepLines w:val="0"/>
              <w:widowControl/>
              <w:suppressLineNumbers w:val="0"/>
              <w:jc w:val="center"/>
              <w:textAlignment w:val="center"/>
              <w:rPr>
                <w:del w:id="2964" w:author="福" w:date="2026-11-03T11:14:48Z"/>
                <w:rFonts w:hint="eastAsia" w:ascii="宋体" w:hAnsi="宋体" w:eastAsia="宋体" w:cs="宋体"/>
                <w:i w:val="0"/>
                <w:iCs w:val="0"/>
                <w:color w:val="000000"/>
                <w:sz w:val="22"/>
                <w:szCs w:val="22"/>
                <w:u w:val="none"/>
              </w:rPr>
            </w:pPr>
            <w:del w:id="29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DD77">
            <w:pPr>
              <w:jc w:val="center"/>
              <w:rPr>
                <w:del w:id="29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8971">
            <w:pPr>
              <w:jc w:val="center"/>
              <w:rPr>
                <w:del w:id="29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5AE4">
            <w:pPr>
              <w:jc w:val="center"/>
              <w:rPr>
                <w:del w:id="2968" w:author="福" w:date="2026-11-03T11:14:48Z"/>
                <w:rFonts w:hint="eastAsia" w:ascii="宋体" w:hAnsi="宋体" w:eastAsia="宋体" w:cs="宋体"/>
                <w:i w:val="0"/>
                <w:iCs w:val="0"/>
                <w:color w:val="000000"/>
                <w:sz w:val="22"/>
                <w:szCs w:val="22"/>
                <w:u w:val="none"/>
              </w:rPr>
            </w:pPr>
          </w:p>
        </w:tc>
      </w:tr>
      <w:tr w14:paraId="0CA17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D470">
            <w:pPr>
              <w:keepNext w:val="0"/>
              <w:keepLines w:val="0"/>
              <w:widowControl/>
              <w:suppressLineNumbers w:val="0"/>
              <w:jc w:val="center"/>
              <w:textAlignment w:val="center"/>
              <w:rPr>
                <w:del w:id="2970" w:author="福" w:date="2026-11-03T11:14:48Z"/>
                <w:rFonts w:hint="default" w:ascii="Calibri" w:hAnsi="Calibri" w:eastAsia="宋体" w:cs="Calibri"/>
                <w:i w:val="0"/>
                <w:iCs w:val="0"/>
                <w:color w:val="000000"/>
                <w:sz w:val="22"/>
                <w:szCs w:val="22"/>
                <w:u w:val="none"/>
              </w:rPr>
            </w:pPr>
            <w:del w:id="2971" w:author="福" w:date="2026-11-03T11:14:48Z">
              <w:r>
                <w:rPr>
                  <w:rFonts w:hint="default" w:ascii="Calibri" w:hAnsi="Calibri" w:eastAsia="宋体" w:cs="Calibri"/>
                  <w:i w:val="0"/>
                  <w:iCs w:val="0"/>
                  <w:color w:val="000000"/>
                  <w:kern w:val="0"/>
                  <w:sz w:val="22"/>
                  <w:szCs w:val="22"/>
                  <w:u w:val="none"/>
                  <w:lang w:val="en-US" w:eastAsia="zh-CN" w:bidi="ar"/>
                </w:rPr>
                <w:delText>296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3F469">
            <w:pPr>
              <w:keepNext w:val="0"/>
              <w:keepLines w:val="0"/>
              <w:widowControl/>
              <w:suppressLineNumbers w:val="0"/>
              <w:jc w:val="center"/>
              <w:textAlignment w:val="center"/>
              <w:rPr>
                <w:del w:id="2972" w:author="福" w:date="2026-11-03T11:14:48Z"/>
                <w:rFonts w:hint="eastAsia" w:ascii="宋体" w:hAnsi="宋体" w:eastAsia="宋体" w:cs="宋体"/>
                <w:i w:val="0"/>
                <w:iCs w:val="0"/>
                <w:color w:val="000000"/>
                <w:sz w:val="22"/>
                <w:szCs w:val="22"/>
                <w:u w:val="none"/>
              </w:rPr>
            </w:pPr>
            <w:del w:id="2973" w:author="福" w:date="2026-11-03T11:14:48Z">
              <w:r>
                <w:rPr>
                  <w:rFonts w:hint="eastAsia" w:ascii="宋体" w:hAnsi="宋体" w:eastAsia="宋体" w:cs="宋体"/>
                  <w:i w:val="0"/>
                  <w:iCs w:val="0"/>
                  <w:color w:val="000000"/>
                  <w:kern w:val="0"/>
                  <w:sz w:val="22"/>
                  <w:szCs w:val="22"/>
                  <w:u w:val="none"/>
                  <w:lang w:val="en-US" w:eastAsia="zh-CN" w:bidi="ar"/>
                </w:rPr>
                <w:delText>醋没药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5ACE">
            <w:pPr>
              <w:keepNext w:val="0"/>
              <w:keepLines w:val="0"/>
              <w:widowControl/>
              <w:suppressLineNumbers w:val="0"/>
              <w:jc w:val="center"/>
              <w:textAlignment w:val="center"/>
              <w:rPr>
                <w:del w:id="2974" w:author="福" w:date="2026-11-03T11:14:48Z"/>
                <w:rFonts w:hint="eastAsia" w:ascii="宋体" w:hAnsi="宋体" w:eastAsia="宋体" w:cs="宋体"/>
                <w:i w:val="0"/>
                <w:iCs w:val="0"/>
                <w:color w:val="000000"/>
                <w:sz w:val="22"/>
                <w:szCs w:val="22"/>
                <w:u w:val="none"/>
              </w:rPr>
            </w:pPr>
            <w:del w:id="29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8190">
            <w:pPr>
              <w:jc w:val="center"/>
              <w:rPr>
                <w:del w:id="29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2EEB">
            <w:pPr>
              <w:jc w:val="center"/>
              <w:rPr>
                <w:del w:id="29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00CF">
            <w:pPr>
              <w:jc w:val="center"/>
              <w:rPr>
                <w:del w:id="2978" w:author="福" w:date="2026-11-03T11:14:48Z"/>
                <w:rFonts w:hint="eastAsia" w:ascii="宋体" w:hAnsi="宋体" w:eastAsia="宋体" w:cs="宋体"/>
                <w:i w:val="0"/>
                <w:iCs w:val="0"/>
                <w:color w:val="000000"/>
                <w:sz w:val="22"/>
                <w:szCs w:val="22"/>
                <w:u w:val="none"/>
              </w:rPr>
            </w:pPr>
          </w:p>
        </w:tc>
      </w:tr>
      <w:tr w14:paraId="2C6BF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C999">
            <w:pPr>
              <w:keepNext w:val="0"/>
              <w:keepLines w:val="0"/>
              <w:widowControl/>
              <w:suppressLineNumbers w:val="0"/>
              <w:jc w:val="center"/>
              <w:textAlignment w:val="center"/>
              <w:rPr>
                <w:del w:id="2980" w:author="福" w:date="2026-11-03T11:14:48Z"/>
                <w:rFonts w:hint="default" w:ascii="Calibri" w:hAnsi="Calibri" w:eastAsia="宋体" w:cs="Calibri"/>
                <w:i w:val="0"/>
                <w:iCs w:val="0"/>
                <w:color w:val="000000"/>
                <w:sz w:val="22"/>
                <w:szCs w:val="22"/>
                <w:u w:val="none"/>
              </w:rPr>
            </w:pPr>
            <w:del w:id="2981" w:author="福" w:date="2026-11-03T11:14:48Z">
              <w:r>
                <w:rPr>
                  <w:rFonts w:hint="default" w:ascii="Calibri" w:hAnsi="Calibri" w:eastAsia="宋体" w:cs="Calibri"/>
                  <w:i w:val="0"/>
                  <w:iCs w:val="0"/>
                  <w:color w:val="000000"/>
                  <w:kern w:val="0"/>
                  <w:sz w:val="22"/>
                  <w:szCs w:val="22"/>
                  <w:u w:val="none"/>
                  <w:lang w:val="en-US" w:eastAsia="zh-CN" w:bidi="ar"/>
                </w:rPr>
                <w:delText>297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AA58">
            <w:pPr>
              <w:keepNext w:val="0"/>
              <w:keepLines w:val="0"/>
              <w:widowControl/>
              <w:suppressLineNumbers w:val="0"/>
              <w:jc w:val="center"/>
              <w:textAlignment w:val="center"/>
              <w:rPr>
                <w:del w:id="2982" w:author="福" w:date="2026-11-03T11:14:48Z"/>
                <w:rFonts w:hint="eastAsia" w:ascii="宋体" w:hAnsi="宋体" w:eastAsia="宋体" w:cs="宋体"/>
                <w:i w:val="0"/>
                <w:iCs w:val="0"/>
                <w:color w:val="000000"/>
                <w:sz w:val="22"/>
                <w:szCs w:val="22"/>
                <w:u w:val="none"/>
              </w:rPr>
            </w:pPr>
            <w:del w:id="2983" w:author="福" w:date="2026-11-03T11:14:48Z">
              <w:r>
                <w:rPr>
                  <w:rFonts w:hint="eastAsia" w:ascii="宋体" w:hAnsi="宋体" w:eastAsia="宋体" w:cs="宋体"/>
                  <w:i w:val="0"/>
                  <w:iCs w:val="0"/>
                  <w:color w:val="000000"/>
                  <w:kern w:val="0"/>
                  <w:sz w:val="22"/>
                  <w:szCs w:val="22"/>
                  <w:u w:val="none"/>
                  <w:lang w:val="en-US" w:eastAsia="zh-CN" w:bidi="ar"/>
                </w:rPr>
                <w:delText>玫瑰花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04A5">
            <w:pPr>
              <w:keepNext w:val="0"/>
              <w:keepLines w:val="0"/>
              <w:widowControl/>
              <w:suppressLineNumbers w:val="0"/>
              <w:jc w:val="center"/>
              <w:textAlignment w:val="center"/>
              <w:rPr>
                <w:del w:id="2984" w:author="福" w:date="2026-11-03T11:14:48Z"/>
                <w:rFonts w:hint="eastAsia" w:ascii="宋体" w:hAnsi="宋体" w:eastAsia="宋体" w:cs="宋体"/>
                <w:i w:val="0"/>
                <w:iCs w:val="0"/>
                <w:color w:val="000000"/>
                <w:sz w:val="22"/>
                <w:szCs w:val="22"/>
                <w:u w:val="none"/>
              </w:rPr>
            </w:pPr>
            <w:del w:id="29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A4B7">
            <w:pPr>
              <w:jc w:val="center"/>
              <w:rPr>
                <w:del w:id="29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92BA">
            <w:pPr>
              <w:jc w:val="center"/>
              <w:rPr>
                <w:del w:id="29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0E7F">
            <w:pPr>
              <w:jc w:val="center"/>
              <w:rPr>
                <w:del w:id="2988" w:author="福" w:date="2026-11-03T11:14:48Z"/>
                <w:rFonts w:hint="eastAsia" w:ascii="宋体" w:hAnsi="宋体" w:eastAsia="宋体" w:cs="宋体"/>
                <w:i w:val="0"/>
                <w:iCs w:val="0"/>
                <w:color w:val="000000"/>
                <w:sz w:val="22"/>
                <w:szCs w:val="22"/>
                <w:u w:val="none"/>
              </w:rPr>
            </w:pPr>
          </w:p>
        </w:tc>
      </w:tr>
      <w:tr w14:paraId="0CD50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29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4F7A">
            <w:pPr>
              <w:keepNext w:val="0"/>
              <w:keepLines w:val="0"/>
              <w:widowControl/>
              <w:suppressLineNumbers w:val="0"/>
              <w:jc w:val="center"/>
              <w:textAlignment w:val="center"/>
              <w:rPr>
                <w:del w:id="2990" w:author="福" w:date="2026-11-03T11:14:48Z"/>
                <w:rFonts w:hint="default" w:ascii="Calibri" w:hAnsi="Calibri" w:eastAsia="宋体" w:cs="Calibri"/>
                <w:i w:val="0"/>
                <w:iCs w:val="0"/>
                <w:color w:val="000000"/>
                <w:sz w:val="22"/>
                <w:szCs w:val="22"/>
                <w:u w:val="none"/>
              </w:rPr>
            </w:pPr>
            <w:del w:id="2991" w:author="福" w:date="2026-11-03T11:14:48Z">
              <w:r>
                <w:rPr>
                  <w:rFonts w:hint="default" w:ascii="Calibri" w:hAnsi="Calibri" w:eastAsia="宋体" w:cs="Calibri"/>
                  <w:i w:val="0"/>
                  <w:iCs w:val="0"/>
                  <w:color w:val="000000"/>
                  <w:kern w:val="0"/>
                  <w:sz w:val="22"/>
                  <w:szCs w:val="22"/>
                  <w:u w:val="none"/>
                  <w:lang w:val="en-US" w:eastAsia="zh-CN" w:bidi="ar"/>
                </w:rPr>
                <w:delText>298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C28D">
            <w:pPr>
              <w:keepNext w:val="0"/>
              <w:keepLines w:val="0"/>
              <w:widowControl/>
              <w:suppressLineNumbers w:val="0"/>
              <w:jc w:val="center"/>
              <w:textAlignment w:val="center"/>
              <w:rPr>
                <w:del w:id="2992" w:author="福" w:date="2026-11-03T11:14:48Z"/>
                <w:rFonts w:hint="eastAsia" w:ascii="宋体" w:hAnsi="宋体" w:eastAsia="宋体" w:cs="宋体"/>
                <w:i w:val="0"/>
                <w:iCs w:val="0"/>
                <w:color w:val="000000"/>
                <w:sz w:val="22"/>
                <w:szCs w:val="22"/>
                <w:u w:val="none"/>
              </w:rPr>
            </w:pPr>
            <w:del w:id="2993" w:author="福" w:date="2026-11-03T11:14:48Z">
              <w:r>
                <w:rPr>
                  <w:rFonts w:hint="eastAsia" w:ascii="宋体" w:hAnsi="宋体" w:eastAsia="宋体" w:cs="宋体"/>
                  <w:i w:val="0"/>
                  <w:iCs w:val="0"/>
                  <w:color w:val="000000"/>
                  <w:kern w:val="0"/>
                  <w:sz w:val="22"/>
                  <w:szCs w:val="22"/>
                  <w:u w:val="none"/>
                  <w:lang w:val="en-US" w:eastAsia="zh-CN" w:bidi="ar"/>
                </w:rPr>
                <w:delText>虻虫</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D6D7">
            <w:pPr>
              <w:keepNext w:val="0"/>
              <w:keepLines w:val="0"/>
              <w:widowControl/>
              <w:suppressLineNumbers w:val="0"/>
              <w:jc w:val="center"/>
              <w:textAlignment w:val="center"/>
              <w:rPr>
                <w:del w:id="2994" w:author="福" w:date="2026-11-03T11:14:48Z"/>
                <w:rFonts w:hint="eastAsia" w:ascii="宋体" w:hAnsi="宋体" w:eastAsia="宋体" w:cs="宋体"/>
                <w:i w:val="0"/>
                <w:iCs w:val="0"/>
                <w:color w:val="000000"/>
                <w:sz w:val="22"/>
                <w:szCs w:val="22"/>
                <w:u w:val="none"/>
              </w:rPr>
            </w:pPr>
            <w:del w:id="29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07D5B">
            <w:pPr>
              <w:jc w:val="center"/>
              <w:rPr>
                <w:del w:id="29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7D78">
            <w:pPr>
              <w:jc w:val="center"/>
              <w:rPr>
                <w:del w:id="29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C25D">
            <w:pPr>
              <w:jc w:val="center"/>
              <w:rPr>
                <w:del w:id="2998" w:author="福" w:date="2026-11-03T11:14:48Z"/>
                <w:rFonts w:hint="eastAsia" w:ascii="宋体" w:hAnsi="宋体" w:eastAsia="宋体" w:cs="宋体"/>
                <w:i w:val="0"/>
                <w:iCs w:val="0"/>
                <w:color w:val="000000"/>
                <w:sz w:val="22"/>
                <w:szCs w:val="22"/>
                <w:u w:val="none"/>
              </w:rPr>
            </w:pPr>
          </w:p>
        </w:tc>
      </w:tr>
      <w:tr w14:paraId="2DCBF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29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1DF0">
            <w:pPr>
              <w:keepNext w:val="0"/>
              <w:keepLines w:val="0"/>
              <w:widowControl/>
              <w:suppressLineNumbers w:val="0"/>
              <w:jc w:val="center"/>
              <w:textAlignment w:val="center"/>
              <w:rPr>
                <w:del w:id="3000" w:author="福" w:date="2026-11-03T11:14:48Z"/>
                <w:rFonts w:hint="default" w:ascii="Calibri" w:hAnsi="Calibri" w:eastAsia="宋体" w:cs="Calibri"/>
                <w:i w:val="0"/>
                <w:iCs w:val="0"/>
                <w:color w:val="000000"/>
                <w:sz w:val="22"/>
                <w:szCs w:val="22"/>
                <w:u w:val="none"/>
              </w:rPr>
            </w:pPr>
            <w:del w:id="3001" w:author="福" w:date="2026-11-03T11:14:48Z">
              <w:r>
                <w:rPr>
                  <w:rFonts w:hint="default" w:ascii="Calibri" w:hAnsi="Calibri" w:eastAsia="宋体" w:cs="Calibri"/>
                  <w:i w:val="0"/>
                  <w:iCs w:val="0"/>
                  <w:color w:val="000000"/>
                  <w:kern w:val="0"/>
                  <w:sz w:val="22"/>
                  <w:szCs w:val="22"/>
                  <w:u w:val="none"/>
                  <w:lang w:val="en-US" w:eastAsia="zh-CN" w:bidi="ar"/>
                </w:rPr>
                <w:delText>299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DEEC">
            <w:pPr>
              <w:keepNext w:val="0"/>
              <w:keepLines w:val="0"/>
              <w:widowControl/>
              <w:suppressLineNumbers w:val="0"/>
              <w:jc w:val="center"/>
              <w:textAlignment w:val="center"/>
              <w:rPr>
                <w:del w:id="3002" w:author="福" w:date="2026-11-03T11:14:48Z"/>
                <w:rFonts w:hint="eastAsia" w:ascii="宋体" w:hAnsi="宋体" w:eastAsia="宋体" w:cs="宋体"/>
                <w:i w:val="0"/>
                <w:iCs w:val="0"/>
                <w:color w:val="000000"/>
                <w:sz w:val="22"/>
                <w:szCs w:val="22"/>
                <w:u w:val="none"/>
              </w:rPr>
            </w:pPr>
            <w:del w:id="3003" w:author="福" w:date="2026-11-03T11:14:48Z">
              <w:r>
                <w:rPr>
                  <w:rFonts w:hint="eastAsia" w:ascii="宋体" w:hAnsi="宋体" w:eastAsia="宋体" w:cs="宋体"/>
                  <w:i w:val="0"/>
                  <w:iCs w:val="0"/>
                  <w:color w:val="000000"/>
                  <w:kern w:val="0"/>
                  <w:sz w:val="22"/>
                  <w:szCs w:val="22"/>
                  <w:u w:val="none"/>
                  <w:lang w:val="en-US" w:eastAsia="zh-CN" w:bidi="ar"/>
                </w:rPr>
                <w:delText>密蒙花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778C">
            <w:pPr>
              <w:keepNext w:val="0"/>
              <w:keepLines w:val="0"/>
              <w:widowControl/>
              <w:suppressLineNumbers w:val="0"/>
              <w:jc w:val="center"/>
              <w:textAlignment w:val="center"/>
              <w:rPr>
                <w:del w:id="3004" w:author="福" w:date="2026-11-03T11:14:48Z"/>
                <w:rFonts w:hint="eastAsia" w:ascii="宋体" w:hAnsi="宋体" w:eastAsia="宋体" w:cs="宋体"/>
                <w:i w:val="0"/>
                <w:iCs w:val="0"/>
                <w:color w:val="000000"/>
                <w:sz w:val="22"/>
                <w:szCs w:val="22"/>
                <w:u w:val="none"/>
              </w:rPr>
            </w:pPr>
            <w:del w:id="30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9B01">
            <w:pPr>
              <w:jc w:val="center"/>
              <w:rPr>
                <w:del w:id="30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3A9D">
            <w:pPr>
              <w:jc w:val="center"/>
              <w:rPr>
                <w:del w:id="30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E0CD">
            <w:pPr>
              <w:jc w:val="center"/>
              <w:rPr>
                <w:del w:id="3008" w:author="福" w:date="2026-11-03T11:14:48Z"/>
                <w:rFonts w:hint="eastAsia" w:ascii="宋体" w:hAnsi="宋体" w:eastAsia="宋体" w:cs="宋体"/>
                <w:i w:val="0"/>
                <w:iCs w:val="0"/>
                <w:color w:val="000000"/>
                <w:sz w:val="22"/>
                <w:szCs w:val="22"/>
                <w:u w:val="none"/>
              </w:rPr>
            </w:pPr>
          </w:p>
        </w:tc>
      </w:tr>
      <w:tr w14:paraId="1DD75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0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8C46">
            <w:pPr>
              <w:keepNext w:val="0"/>
              <w:keepLines w:val="0"/>
              <w:widowControl/>
              <w:suppressLineNumbers w:val="0"/>
              <w:jc w:val="center"/>
              <w:textAlignment w:val="center"/>
              <w:rPr>
                <w:del w:id="3010" w:author="福" w:date="2026-11-03T11:14:48Z"/>
                <w:rFonts w:hint="default" w:ascii="Calibri" w:hAnsi="Calibri" w:eastAsia="宋体" w:cs="Calibri"/>
                <w:i w:val="0"/>
                <w:iCs w:val="0"/>
                <w:color w:val="000000"/>
                <w:sz w:val="22"/>
                <w:szCs w:val="22"/>
                <w:u w:val="none"/>
              </w:rPr>
            </w:pPr>
            <w:del w:id="3011" w:author="福" w:date="2026-11-03T11:14:48Z">
              <w:r>
                <w:rPr>
                  <w:rFonts w:hint="default" w:ascii="Calibri" w:hAnsi="Calibri" w:eastAsia="宋体" w:cs="Calibri"/>
                  <w:i w:val="0"/>
                  <w:iCs w:val="0"/>
                  <w:color w:val="000000"/>
                  <w:kern w:val="0"/>
                  <w:sz w:val="22"/>
                  <w:szCs w:val="22"/>
                  <w:u w:val="none"/>
                  <w:lang w:val="en-US" w:eastAsia="zh-CN" w:bidi="ar"/>
                </w:rPr>
                <w:delText>300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F290">
            <w:pPr>
              <w:keepNext w:val="0"/>
              <w:keepLines w:val="0"/>
              <w:widowControl/>
              <w:suppressLineNumbers w:val="0"/>
              <w:jc w:val="center"/>
              <w:textAlignment w:val="center"/>
              <w:rPr>
                <w:del w:id="3012" w:author="福" w:date="2026-11-03T11:14:48Z"/>
                <w:rFonts w:hint="eastAsia" w:ascii="宋体" w:hAnsi="宋体" w:eastAsia="宋体" w:cs="宋体"/>
                <w:i w:val="0"/>
                <w:iCs w:val="0"/>
                <w:color w:val="000000"/>
                <w:sz w:val="22"/>
                <w:szCs w:val="22"/>
                <w:u w:val="none"/>
              </w:rPr>
            </w:pPr>
            <w:del w:id="3013" w:author="福" w:date="2026-11-03T11:14:48Z">
              <w:r>
                <w:rPr>
                  <w:rFonts w:hint="eastAsia" w:ascii="宋体" w:hAnsi="宋体" w:eastAsia="宋体" w:cs="宋体"/>
                  <w:i w:val="0"/>
                  <w:iCs w:val="0"/>
                  <w:color w:val="000000"/>
                  <w:kern w:val="0"/>
                  <w:sz w:val="22"/>
                  <w:szCs w:val="22"/>
                  <w:u w:val="none"/>
                  <w:lang w:val="en-US" w:eastAsia="zh-CN" w:bidi="ar"/>
                </w:rPr>
                <w:delText>墨旱莲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D71F">
            <w:pPr>
              <w:keepNext w:val="0"/>
              <w:keepLines w:val="0"/>
              <w:widowControl/>
              <w:suppressLineNumbers w:val="0"/>
              <w:jc w:val="center"/>
              <w:textAlignment w:val="center"/>
              <w:rPr>
                <w:del w:id="3014" w:author="福" w:date="2026-11-03T11:14:48Z"/>
                <w:rFonts w:hint="eastAsia" w:ascii="宋体" w:hAnsi="宋体" w:eastAsia="宋体" w:cs="宋体"/>
                <w:i w:val="0"/>
                <w:iCs w:val="0"/>
                <w:color w:val="000000"/>
                <w:sz w:val="22"/>
                <w:szCs w:val="22"/>
                <w:u w:val="none"/>
              </w:rPr>
            </w:pPr>
            <w:del w:id="30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97B1">
            <w:pPr>
              <w:jc w:val="center"/>
              <w:rPr>
                <w:del w:id="30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863EA">
            <w:pPr>
              <w:jc w:val="center"/>
              <w:rPr>
                <w:del w:id="30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07AD">
            <w:pPr>
              <w:jc w:val="center"/>
              <w:rPr>
                <w:del w:id="3018" w:author="福" w:date="2026-11-03T11:14:48Z"/>
                <w:rFonts w:hint="eastAsia" w:ascii="宋体" w:hAnsi="宋体" w:eastAsia="宋体" w:cs="宋体"/>
                <w:i w:val="0"/>
                <w:iCs w:val="0"/>
                <w:color w:val="000000"/>
                <w:sz w:val="22"/>
                <w:szCs w:val="22"/>
                <w:u w:val="none"/>
              </w:rPr>
            </w:pPr>
          </w:p>
        </w:tc>
      </w:tr>
      <w:tr w14:paraId="3DFB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0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561E5">
            <w:pPr>
              <w:keepNext w:val="0"/>
              <w:keepLines w:val="0"/>
              <w:widowControl/>
              <w:suppressLineNumbers w:val="0"/>
              <w:jc w:val="center"/>
              <w:textAlignment w:val="center"/>
              <w:rPr>
                <w:del w:id="3020" w:author="福" w:date="2026-11-03T11:14:48Z"/>
                <w:rFonts w:hint="default" w:ascii="Calibri" w:hAnsi="Calibri" w:eastAsia="宋体" w:cs="Calibri"/>
                <w:i w:val="0"/>
                <w:iCs w:val="0"/>
                <w:color w:val="000000"/>
                <w:sz w:val="22"/>
                <w:szCs w:val="22"/>
                <w:u w:val="none"/>
              </w:rPr>
            </w:pPr>
            <w:del w:id="3021" w:author="福" w:date="2026-11-03T11:14:48Z">
              <w:r>
                <w:rPr>
                  <w:rFonts w:hint="default" w:ascii="Calibri" w:hAnsi="Calibri" w:eastAsia="宋体" w:cs="Calibri"/>
                  <w:i w:val="0"/>
                  <w:iCs w:val="0"/>
                  <w:color w:val="000000"/>
                  <w:kern w:val="0"/>
                  <w:sz w:val="22"/>
                  <w:szCs w:val="22"/>
                  <w:u w:val="none"/>
                  <w:lang w:val="en-US" w:eastAsia="zh-CN" w:bidi="ar"/>
                </w:rPr>
                <w:delText>301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6440">
            <w:pPr>
              <w:keepNext w:val="0"/>
              <w:keepLines w:val="0"/>
              <w:widowControl/>
              <w:suppressLineNumbers w:val="0"/>
              <w:jc w:val="center"/>
              <w:textAlignment w:val="center"/>
              <w:rPr>
                <w:del w:id="3022" w:author="福" w:date="2026-11-03T11:14:48Z"/>
                <w:rFonts w:hint="eastAsia" w:ascii="宋体" w:hAnsi="宋体" w:eastAsia="宋体" w:cs="宋体"/>
                <w:i w:val="0"/>
                <w:iCs w:val="0"/>
                <w:color w:val="000000"/>
                <w:sz w:val="22"/>
                <w:szCs w:val="22"/>
                <w:u w:val="none"/>
              </w:rPr>
            </w:pPr>
            <w:del w:id="3023" w:author="福" w:date="2026-11-03T11:14:48Z">
              <w:r>
                <w:rPr>
                  <w:rFonts w:hint="eastAsia" w:ascii="宋体" w:hAnsi="宋体" w:eastAsia="宋体" w:cs="宋体"/>
                  <w:i w:val="0"/>
                  <w:iCs w:val="0"/>
                  <w:color w:val="000000"/>
                  <w:kern w:val="0"/>
                  <w:sz w:val="22"/>
                  <w:szCs w:val="22"/>
                  <w:u w:val="none"/>
                  <w:lang w:val="en-US" w:eastAsia="zh-CN" w:bidi="ar"/>
                </w:rPr>
                <w:delText>矮地茶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CB45">
            <w:pPr>
              <w:keepNext w:val="0"/>
              <w:keepLines w:val="0"/>
              <w:widowControl/>
              <w:suppressLineNumbers w:val="0"/>
              <w:jc w:val="center"/>
              <w:textAlignment w:val="center"/>
              <w:rPr>
                <w:del w:id="3024" w:author="福" w:date="2026-11-03T11:14:48Z"/>
                <w:rFonts w:hint="eastAsia" w:ascii="宋体" w:hAnsi="宋体" w:eastAsia="宋体" w:cs="宋体"/>
                <w:i w:val="0"/>
                <w:iCs w:val="0"/>
                <w:color w:val="000000"/>
                <w:sz w:val="22"/>
                <w:szCs w:val="22"/>
                <w:u w:val="none"/>
              </w:rPr>
            </w:pPr>
            <w:del w:id="30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1F03">
            <w:pPr>
              <w:jc w:val="center"/>
              <w:rPr>
                <w:del w:id="30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AB24">
            <w:pPr>
              <w:jc w:val="center"/>
              <w:rPr>
                <w:del w:id="30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99061">
            <w:pPr>
              <w:jc w:val="center"/>
              <w:rPr>
                <w:del w:id="3028" w:author="福" w:date="2026-11-03T11:14:48Z"/>
                <w:rFonts w:hint="eastAsia" w:ascii="宋体" w:hAnsi="宋体" w:eastAsia="宋体" w:cs="宋体"/>
                <w:i w:val="0"/>
                <w:iCs w:val="0"/>
                <w:color w:val="000000"/>
                <w:sz w:val="22"/>
                <w:szCs w:val="22"/>
                <w:u w:val="none"/>
              </w:rPr>
            </w:pPr>
          </w:p>
        </w:tc>
      </w:tr>
      <w:tr w14:paraId="01369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0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9C93">
            <w:pPr>
              <w:keepNext w:val="0"/>
              <w:keepLines w:val="0"/>
              <w:widowControl/>
              <w:suppressLineNumbers w:val="0"/>
              <w:jc w:val="center"/>
              <w:textAlignment w:val="center"/>
              <w:rPr>
                <w:del w:id="3030" w:author="福" w:date="2026-11-03T11:14:48Z"/>
                <w:rFonts w:hint="default" w:ascii="Calibri" w:hAnsi="Calibri" w:eastAsia="宋体" w:cs="Calibri"/>
                <w:i w:val="0"/>
                <w:iCs w:val="0"/>
                <w:color w:val="000000"/>
                <w:sz w:val="22"/>
                <w:szCs w:val="22"/>
                <w:u w:val="none"/>
              </w:rPr>
            </w:pPr>
            <w:del w:id="3031" w:author="福" w:date="2026-11-03T11:14:48Z">
              <w:r>
                <w:rPr>
                  <w:rFonts w:hint="default" w:ascii="Calibri" w:hAnsi="Calibri" w:eastAsia="宋体" w:cs="Calibri"/>
                  <w:i w:val="0"/>
                  <w:iCs w:val="0"/>
                  <w:color w:val="000000"/>
                  <w:kern w:val="0"/>
                  <w:sz w:val="22"/>
                  <w:szCs w:val="22"/>
                  <w:u w:val="none"/>
                  <w:lang w:val="en-US" w:eastAsia="zh-CN" w:bidi="ar"/>
                </w:rPr>
                <w:delText>302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C65C">
            <w:pPr>
              <w:keepNext w:val="0"/>
              <w:keepLines w:val="0"/>
              <w:widowControl/>
              <w:suppressLineNumbers w:val="0"/>
              <w:jc w:val="center"/>
              <w:textAlignment w:val="center"/>
              <w:rPr>
                <w:del w:id="3032" w:author="福" w:date="2026-11-03T11:14:48Z"/>
                <w:rFonts w:hint="eastAsia" w:ascii="宋体" w:hAnsi="宋体" w:eastAsia="宋体" w:cs="宋体"/>
                <w:i w:val="0"/>
                <w:iCs w:val="0"/>
                <w:color w:val="000000"/>
                <w:sz w:val="22"/>
                <w:szCs w:val="22"/>
                <w:u w:val="none"/>
              </w:rPr>
            </w:pPr>
            <w:del w:id="3033" w:author="福" w:date="2026-11-03T11:14:48Z">
              <w:r>
                <w:rPr>
                  <w:rFonts w:hint="eastAsia" w:ascii="宋体" w:hAnsi="宋体" w:eastAsia="宋体" w:cs="宋体"/>
                  <w:i w:val="0"/>
                  <w:iCs w:val="0"/>
                  <w:color w:val="000000"/>
                  <w:kern w:val="0"/>
                  <w:sz w:val="22"/>
                  <w:szCs w:val="22"/>
                  <w:u w:val="none"/>
                  <w:lang w:val="en-US" w:eastAsia="zh-CN" w:bidi="ar"/>
                </w:rPr>
                <w:delText>木棉花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BACB">
            <w:pPr>
              <w:keepNext w:val="0"/>
              <w:keepLines w:val="0"/>
              <w:widowControl/>
              <w:suppressLineNumbers w:val="0"/>
              <w:jc w:val="center"/>
              <w:textAlignment w:val="center"/>
              <w:rPr>
                <w:del w:id="3034" w:author="福" w:date="2026-11-03T11:14:48Z"/>
                <w:rFonts w:hint="eastAsia" w:ascii="宋体" w:hAnsi="宋体" w:eastAsia="宋体" w:cs="宋体"/>
                <w:i w:val="0"/>
                <w:iCs w:val="0"/>
                <w:color w:val="000000"/>
                <w:sz w:val="22"/>
                <w:szCs w:val="22"/>
                <w:u w:val="none"/>
              </w:rPr>
            </w:pPr>
            <w:del w:id="30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F711">
            <w:pPr>
              <w:jc w:val="center"/>
              <w:rPr>
                <w:del w:id="30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CBAF">
            <w:pPr>
              <w:jc w:val="center"/>
              <w:rPr>
                <w:del w:id="30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52296">
            <w:pPr>
              <w:jc w:val="center"/>
              <w:rPr>
                <w:del w:id="3038" w:author="福" w:date="2026-11-03T11:14:48Z"/>
                <w:rFonts w:hint="eastAsia" w:ascii="宋体" w:hAnsi="宋体" w:eastAsia="宋体" w:cs="宋体"/>
                <w:i w:val="0"/>
                <w:iCs w:val="0"/>
                <w:color w:val="000000"/>
                <w:sz w:val="22"/>
                <w:szCs w:val="22"/>
                <w:u w:val="none"/>
              </w:rPr>
            </w:pPr>
          </w:p>
        </w:tc>
      </w:tr>
      <w:tr w14:paraId="77838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0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073F3">
            <w:pPr>
              <w:keepNext w:val="0"/>
              <w:keepLines w:val="0"/>
              <w:widowControl/>
              <w:suppressLineNumbers w:val="0"/>
              <w:jc w:val="center"/>
              <w:textAlignment w:val="center"/>
              <w:rPr>
                <w:del w:id="3040" w:author="福" w:date="2026-11-03T11:14:48Z"/>
                <w:rFonts w:hint="default" w:ascii="Calibri" w:hAnsi="Calibri" w:eastAsia="宋体" w:cs="Calibri"/>
                <w:i w:val="0"/>
                <w:iCs w:val="0"/>
                <w:color w:val="000000"/>
                <w:sz w:val="22"/>
                <w:szCs w:val="22"/>
                <w:u w:val="none"/>
              </w:rPr>
            </w:pPr>
            <w:del w:id="3041" w:author="福" w:date="2026-11-03T11:14:48Z">
              <w:r>
                <w:rPr>
                  <w:rFonts w:hint="default" w:ascii="Calibri" w:hAnsi="Calibri" w:eastAsia="宋体" w:cs="Calibri"/>
                  <w:i w:val="0"/>
                  <w:iCs w:val="0"/>
                  <w:color w:val="000000"/>
                  <w:kern w:val="0"/>
                  <w:sz w:val="22"/>
                  <w:szCs w:val="22"/>
                  <w:u w:val="none"/>
                  <w:lang w:val="en-US" w:eastAsia="zh-CN" w:bidi="ar"/>
                </w:rPr>
                <w:delText>303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3113">
            <w:pPr>
              <w:keepNext w:val="0"/>
              <w:keepLines w:val="0"/>
              <w:widowControl/>
              <w:suppressLineNumbers w:val="0"/>
              <w:jc w:val="center"/>
              <w:textAlignment w:val="center"/>
              <w:rPr>
                <w:del w:id="3042" w:author="福" w:date="2026-11-03T11:14:48Z"/>
                <w:rFonts w:hint="eastAsia" w:ascii="宋体" w:hAnsi="宋体" w:eastAsia="宋体" w:cs="宋体"/>
                <w:i w:val="0"/>
                <w:iCs w:val="0"/>
                <w:color w:val="000000"/>
                <w:sz w:val="22"/>
                <w:szCs w:val="22"/>
                <w:u w:val="none"/>
              </w:rPr>
            </w:pPr>
            <w:del w:id="3043" w:author="福" w:date="2026-11-03T11:14:48Z">
              <w:r>
                <w:rPr>
                  <w:rFonts w:hint="eastAsia" w:ascii="宋体" w:hAnsi="宋体" w:eastAsia="宋体" w:cs="宋体"/>
                  <w:i w:val="0"/>
                  <w:iCs w:val="0"/>
                  <w:color w:val="000000"/>
                  <w:kern w:val="0"/>
                  <w:sz w:val="22"/>
                  <w:szCs w:val="22"/>
                  <w:u w:val="none"/>
                  <w:lang w:val="en-US" w:eastAsia="zh-CN" w:bidi="ar"/>
                </w:rPr>
                <w:delText>木贼</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96720">
            <w:pPr>
              <w:keepNext w:val="0"/>
              <w:keepLines w:val="0"/>
              <w:widowControl/>
              <w:suppressLineNumbers w:val="0"/>
              <w:jc w:val="center"/>
              <w:textAlignment w:val="center"/>
              <w:rPr>
                <w:del w:id="3044" w:author="福" w:date="2026-11-03T11:14:48Z"/>
                <w:rFonts w:hint="eastAsia" w:ascii="宋体" w:hAnsi="宋体" w:eastAsia="宋体" w:cs="宋体"/>
                <w:i w:val="0"/>
                <w:iCs w:val="0"/>
                <w:color w:val="000000"/>
                <w:sz w:val="22"/>
                <w:szCs w:val="22"/>
                <w:u w:val="none"/>
              </w:rPr>
            </w:pPr>
            <w:del w:id="30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40D4">
            <w:pPr>
              <w:jc w:val="center"/>
              <w:rPr>
                <w:del w:id="30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A98E4">
            <w:pPr>
              <w:jc w:val="center"/>
              <w:rPr>
                <w:del w:id="30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5C46">
            <w:pPr>
              <w:jc w:val="center"/>
              <w:rPr>
                <w:del w:id="3048" w:author="福" w:date="2026-11-03T11:14:48Z"/>
                <w:rFonts w:hint="eastAsia" w:ascii="宋体" w:hAnsi="宋体" w:eastAsia="宋体" w:cs="宋体"/>
                <w:i w:val="0"/>
                <w:iCs w:val="0"/>
                <w:color w:val="000000"/>
                <w:sz w:val="22"/>
                <w:szCs w:val="22"/>
                <w:u w:val="none"/>
              </w:rPr>
            </w:pPr>
          </w:p>
        </w:tc>
      </w:tr>
      <w:tr w14:paraId="035A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0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A6D1">
            <w:pPr>
              <w:keepNext w:val="0"/>
              <w:keepLines w:val="0"/>
              <w:widowControl/>
              <w:suppressLineNumbers w:val="0"/>
              <w:jc w:val="center"/>
              <w:textAlignment w:val="center"/>
              <w:rPr>
                <w:del w:id="3050" w:author="福" w:date="2026-11-03T11:14:48Z"/>
                <w:rFonts w:hint="default" w:ascii="Calibri" w:hAnsi="Calibri" w:eastAsia="宋体" w:cs="Calibri"/>
                <w:i w:val="0"/>
                <w:iCs w:val="0"/>
                <w:color w:val="000000"/>
                <w:sz w:val="22"/>
                <w:szCs w:val="22"/>
                <w:u w:val="none"/>
              </w:rPr>
            </w:pPr>
            <w:del w:id="3051" w:author="福" w:date="2026-11-03T11:14:48Z">
              <w:r>
                <w:rPr>
                  <w:rFonts w:hint="default" w:ascii="Calibri" w:hAnsi="Calibri" w:eastAsia="宋体" w:cs="Calibri"/>
                  <w:i w:val="0"/>
                  <w:iCs w:val="0"/>
                  <w:color w:val="000000"/>
                  <w:kern w:val="0"/>
                  <w:sz w:val="22"/>
                  <w:szCs w:val="22"/>
                  <w:u w:val="none"/>
                  <w:lang w:val="en-US" w:eastAsia="zh-CN" w:bidi="ar"/>
                </w:rPr>
                <w:delText>304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28039">
            <w:pPr>
              <w:keepNext w:val="0"/>
              <w:keepLines w:val="0"/>
              <w:widowControl/>
              <w:suppressLineNumbers w:val="0"/>
              <w:jc w:val="center"/>
              <w:textAlignment w:val="center"/>
              <w:rPr>
                <w:del w:id="3052" w:author="福" w:date="2026-11-03T11:14:48Z"/>
                <w:rFonts w:hint="eastAsia" w:ascii="宋体" w:hAnsi="宋体" w:eastAsia="宋体" w:cs="宋体"/>
                <w:i w:val="0"/>
                <w:iCs w:val="0"/>
                <w:color w:val="000000"/>
                <w:sz w:val="22"/>
                <w:szCs w:val="22"/>
                <w:u w:val="none"/>
              </w:rPr>
            </w:pPr>
            <w:del w:id="3053" w:author="福" w:date="2026-11-03T11:14:48Z">
              <w:r>
                <w:rPr>
                  <w:rFonts w:hint="eastAsia" w:ascii="宋体" w:hAnsi="宋体" w:eastAsia="宋体" w:cs="宋体"/>
                  <w:i w:val="0"/>
                  <w:iCs w:val="0"/>
                  <w:color w:val="000000"/>
                  <w:kern w:val="0"/>
                  <w:sz w:val="22"/>
                  <w:szCs w:val="22"/>
                  <w:u w:val="none"/>
                  <w:lang w:val="en-US" w:eastAsia="zh-CN" w:bidi="ar"/>
                </w:rPr>
                <w:delText>南山楂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2789">
            <w:pPr>
              <w:keepNext w:val="0"/>
              <w:keepLines w:val="0"/>
              <w:widowControl/>
              <w:suppressLineNumbers w:val="0"/>
              <w:jc w:val="center"/>
              <w:textAlignment w:val="center"/>
              <w:rPr>
                <w:del w:id="3054" w:author="福" w:date="2026-11-03T11:14:48Z"/>
                <w:rFonts w:hint="eastAsia" w:ascii="宋体" w:hAnsi="宋体" w:eastAsia="宋体" w:cs="宋体"/>
                <w:i w:val="0"/>
                <w:iCs w:val="0"/>
                <w:color w:val="000000"/>
                <w:sz w:val="22"/>
                <w:szCs w:val="22"/>
                <w:u w:val="none"/>
              </w:rPr>
            </w:pPr>
            <w:del w:id="30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8F3B">
            <w:pPr>
              <w:jc w:val="center"/>
              <w:rPr>
                <w:del w:id="30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11CD">
            <w:pPr>
              <w:jc w:val="center"/>
              <w:rPr>
                <w:del w:id="30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CD7D">
            <w:pPr>
              <w:jc w:val="center"/>
              <w:rPr>
                <w:del w:id="3058" w:author="福" w:date="2026-11-03T11:14:48Z"/>
                <w:rFonts w:hint="eastAsia" w:ascii="宋体" w:hAnsi="宋体" w:eastAsia="宋体" w:cs="宋体"/>
                <w:i w:val="0"/>
                <w:iCs w:val="0"/>
                <w:color w:val="000000"/>
                <w:sz w:val="22"/>
                <w:szCs w:val="22"/>
                <w:u w:val="none"/>
              </w:rPr>
            </w:pPr>
          </w:p>
        </w:tc>
      </w:tr>
      <w:tr w14:paraId="1E3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0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810A">
            <w:pPr>
              <w:keepNext w:val="0"/>
              <w:keepLines w:val="0"/>
              <w:widowControl/>
              <w:suppressLineNumbers w:val="0"/>
              <w:jc w:val="center"/>
              <w:textAlignment w:val="center"/>
              <w:rPr>
                <w:del w:id="3060" w:author="福" w:date="2026-11-03T11:14:48Z"/>
                <w:rFonts w:hint="default" w:ascii="Calibri" w:hAnsi="Calibri" w:eastAsia="宋体" w:cs="Calibri"/>
                <w:i w:val="0"/>
                <w:iCs w:val="0"/>
                <w:color w:val="000000"/>
                <w:sz w:val="22"/>
                <w:szCs w:val="22"/>
                <w:u w:val="none"/>
              </w:rPr>
            </w:pPr>
            <w:del w:id="3061" w:author="福" w:date="2026-11-03T11:14:48Z">
              <w:r>
                <w:rPr>
                  <w:rFonts w:hint="default" w:ascii="Calibri" w:hAnsi="Calibri" w:eastAsia="宋体" w:cs="Calibri"/>
                  <w:i w:val="0"/>
                  <w:iCs w:val="0"/>
                  <w:color w:val="000000"/>
                  <w:kern w:val="0"/>
                  <w:sz w:val="22"/>
                  <w:szCs w:val="22"/>
                  <w:u w:val="none"/>
                  <w:lang w:val="en-US" w:eastAsia="zh-CN" w:bidi="ar"/>
                </w:rPr>
                <w:delText>305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DD62">
            <w:pPr>
              <w:keepNext w:val="0"/>
              <w:keepLines w:val="0"/>
              <w:widowControl/>
              <w:suppressLineNumbers w:val="0"/>
              <w:jc w:val="center"/>
              <w:textAlignment w:val="center"/>
              <w:rPr>
                <w:del w:id="3062" w:author="福" w:date="2026-11-03T11:14:48Z"/>
                <w:rFonts w:hint="eastAsia" w:ascii="宋体" w:hAnsi="宋体" w:eastAsia="宋体" w:cs="宋体"/>
                <w:i w:val="0"/>
                <w:iCs w:val="0"/>
                <w:color w:val="000000"/>
                <w:sz w:val="22"/>
                <w:szCs w:val="22"/>
                <w:u w:val="none"/>
              </w:rPr>
            </w:pPr>
            <w:del w:id="3063" w:author="福" w:date="2026-11-03T11:14:48Z">
              <w:r>
                <w:rPr>
                  <w:rFonts w:hint="eastAsia" w:ascii="宋体" w:hAnsi="宋体" w:eastAsia="宋体" w:cs="宋体"/>
                  <w:i w:val="0"/>
                  <w:iCs w:val="0"/>
                  <w:color w:val="000000"/>
                  <w:kern w:val="0"/>
                  <w:sz w:val="22"/>
                  <w:szCs w:val="22"/>
                  <w:u w:val="none"/>
                  <w:lang w:val="en-US" w:eastAsia="zh-CN" w:bidi="ar"/>
                </w:rPr>
                <w:delText>牛蒡子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5040">
            <w:pPr>
              <w:keepNext w:val="0"/>
              <w:keepLines w:val="0"/>
              <w:widowControl/>
              <w:suppressLineNumbers w:val="0"/>
              <w:jc w:val="center"/>
              <w:textAlignment w:val="center"/>
              <w:rPr>
                <w:del w:id="3064" w:author="福" w:date="2026-11-03T11:14:48Z"/>
                <w:rFonts w:hint="eastAsia" w:ascii="宋体" w:hAnsi="宋体" w:eastAsia="宋体" w:cs="宋体"/>
                <w:i w:val="0"/>
                <w:iCs w:val="0"/>
                <w:color w:val="000000"/>
                <w:sz w:val="22"/>
                <w:szCs w:val="22"/>
                <w:u w:val="none"/>
              </w:rPr>
            </w:pPr>
            <w:del w:id="30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728F">
            <w:pPr>
              <w:jc w:val="center"/>
              <w:rPr>
                <w:del w:id="30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F9E1">
            <w:pPr>
              <w:jc w:val="center"/>
              <w:rPr>
                <w:del w:id="30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9810">
            <w:pPr>
              <w:jc w:val="center"/>
              <w:rPr>
                <w:del w:id="3068" w:author="福" w:date="2026-11-03T11:14:48Z"/>
                <w:rFonts w:hint="eastAsia" w:ascii="宋体" w:hAnsi="宋体" w:eastAsia="宋体" w:cs="宋体"/>
                <w:i w:val="0"/>
                <w:iCs w:val="0"/>
                <w:color w:val="000000"/>
                <w:sz w:val="22"/>
                <w:szCs w:val="22"/>
                <w:u w:val="none"/>
              </w:rPr>
            </w:pPr>
          </w:p>
        </w:tc>
      </w:tr>
      <w:tr w14:paraId="77FF2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0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E83A">
            <w:pPr>
              <w:keepNext w:val="0"/>
              <w:keepLines w:val="0"/>
              <w:widowControl/>
              <w:suppressLineNumbers w:val="0"/>
              <w:jc w:val="center"/>
              <w:textAlignment w:val="center"/>
              <w:rPr>
                <w:del w:id="3070" w:author="福" w:date="2026-11-03T11:14:48Z"/>
                <w:rFonts w:hint="default" w:ascii="Calibri" w:hAnsi="Calibri" w:eastAsia="宋体" w:cs="Calibri"/>
                <w:i w:val="0"/>
                <w:iCs w:val="0"/>
                <w:color w:val="000000"/>
                <w:sz w:val="22"/>
                <w:szCs w:val="22"/>
                <w:u w:val="none"/>
              </w:rPr>
            </w:pPr>
            <w:del w:id="3071" w:author="福" w:date="2026-11-03T11:14:48Z">
              <w:r>
                <w:rPr>
                  <w:rFonts w:hint="default" w:ascii="Calibri" w:hAnsi="Calibri" w:eastAsia="宋体" w:cs="Calibri"/>
                  <w:i w:val="0"/>
                  <w:iCs w:val="0"/>
                  <w:color w:val="000000"/>
                  <w:kern w:val="0"/>
                  <w:sz w:val="22"/>
                  <w:szCs w:val="22"/>
                  <w:u w:val="none"/>
                  <w:lang w:val="en-US" w:eastAsia="zh-CN" w:bidi="ar"/>
                </w:rPr>
                <w:delText>306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5BA2">
            <w:pPr>
              <w:keepNext w:val="0"/>
              <w:keepLines w:val="0"/>
              <w:widowControl/>
              <w:suppressLineNumbers w:val="0"/>
              <w:jc w:val="center"/>
              <w:textAlignment w:val="center"/>
              <w:rPr>
                <w:del w:id="3072" w:author="福" w:date="2026-11-03T11:14:48Z"/>
                <w:rFonts w:hint="eastAsia" w:ascii="宋体" w:hAnsi="宋体" w:eastAsia="宋体" w:cs="宋体"/>
                <w:i w:val="0"/>
                <w:iCs w:val="0"/>
                <w:color w:val="000000"/>
                <w:sz w:val="22"/>
                <w:szCs w:val="22"/>
                <w:u w:val="none"/>
              </w:rPr>
            </w:pPr>
            <w:del w:id="3073" w:author="福" w:date="2026-11-03T11:14:48Z">
              <w:r>
                <w:rPr>
                  <w:rFonts w:hint="eastAsia" w:ascii="宋体" w:hAnsi="宋体" w:eastAsia="宋体" w:cs="宋体"/>
                  <w:i w:val="0"/>
                  <w:iCs w:val="0"/>
                  <w:color w:val="000000"/>
                  <w:kern w:val="0"/>
                  <w:sz w:val="22"/>
                  <w:szCs w:val="22"/>
                  <w:u w:val="none"/>
                  <w:lang w:val="en-US" w:eastAsia="zh-CN" w:bidi="ar"/>
                </w:rPr>
                <w:delText>炒牛蒡子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BD84">
            <w:pPr>
              <w:keepNext w:val="0"/>
              <w:keepLines w:val="0"/>
              <w:widowControl/>
              <w:suppressLineNumbers w:val="0"/>
              <w:jc w:val="center"/>
              <w:textAlignment w:val="center"/>
              <w:rPr>
                <w:del w:id="3074" w:author="福" w:date="2026-11-03T11:14:48Z"/>
                <w:rFonts w:hint="eastAsia" w:ascii="宋体" w:hAnsi="宋体" w:eastAsia="宋体" w:cs="宋体"/>
                <w:i w:val="0"/>
                <w:iCs w:val="0"/>
                <w:color w:val="000000"/>
                <w:sz w:val="22"/>
                <w:szCs w:val="22"/>
                <w:u w:val="none"/>
              </w:rPr>
            </w:pPr>
            <w:del w:id="30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F480">
            <w:pPr>
              <w:jc w:val="center"/>
              <w:rPr>
                <w:del w:id="30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4DC9">
            <w:pPr>
              <w:jc w:val="center"/>
              <w:rPr>
                <w:del w:id="30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5ABD">
            <w:pPr>
              <w:jc w:val="center"/>
              <w:rPr>
                <w:del w:id="3078" w:author="福" w:date="2026-11-03T11:14:48Z"/>
                <w:rFonts w:hint="eastAsia" w:ascii="宋体" w:hAnsi="宋体" w:eastAsia="宋体" w:cs="宋体"/>
                <w:i w:val="0"/>
                <w:iCs w:val="0"/>
                <w:color w:val="000000"/>
                <w:sz w:val="22"/>
                <w:szCs w:val="22"/>
                <w:u w:val="none"/>
              </w:rPr>
            </w:pPr>
          </w:p>
        </w:tc>
      </w:tr>
      <w:tr w14:paraId="005C7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0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312E">
            <w:pPr>
              <w:keepNext w:val="0"/>
              <w:keepLines w:val="0"/>
              <w:widowControl/>
              <w:suppressLineNumbers w:val="0"/>
              <w:jc w:val="center"/>
              <w:textAlignment w:val="center"/>
              <w:rPr>
                <w:del w:id="3080" w:author="福" w:date="2026-11-03T11:14:48Z"/>
                <w:rFonts w:hint="default" w:ascii="Calibri" w:hAnsi="Calibri" w:eastAsia="宋体" w:cs="Calibri"/>
                <w:i w:val="0"/>
                <w:iCs w:val="0"/>
                <w:color w:val="000000"/>
                <w:sz w:val="22"/>
                <w:szCs w:val="22"/>
                <w:u w:val="none"/>
              </w:rPr>
            </w:pPr>
            <w:del w:id="3081" w:author="福" w:date="2026-11-03T11:14:48Z">
              <w:r>
                <w:rPr>
                  <w:rFonts w:hint="default" w:ascii="Calibri" w:hAnsi="Calibri" w:eastAsia="宋体" w:cs="Calibri"/>
                  <w:i w:val="0"/>
                  <w:iCs w:val="0"/>
                  <w:color w:val="000000"/>
                  <w:kern w:val="0"/>
                  <w:sz w:val="22"/>
                  <w:szCs w:val="22"/>
                  <w:u w:val="none"/>
                  <w:lang w:val="en-US" w:eastAsia="zh-CN" w:bidi="ar"/>
                </w:rPr>
                <w:delText>307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62676">
            <w:pPr>
              <w:keepNext w:val="0"/>
              <w:keepLines w:val="0"/>
              <w:widowControl/>
              <w:suppressLineNumbers w:val="0"/>
              <w:jc w:val="center"/>
              <w:textAlignment w:val="center"/>
              <w:rPr>
                <w:del w:id="3082" w:author="福" w:date="2026-11-03T11:14:48Z"/>
                <w:rFonts w:hint="eastAsia" w:ascii="宋体" w:hAnsi="宋体" w:eastAsia="宋体" w:cs="宋体"/>
                <w:i w:val="0"/>
                <w:iCs w:val="0"/>
                <w:color w:val="000000"/>
                <w:sz w:val="22"/>
                <w:szCs w:val="22"/>
                <w:u w:val="none"/>
              </w:rPr>
            </w:pPr>
            <w:del w:id="3083" w:author="福" w:date="2026-11-03T11:14:48Z">
              <w:r>
                <w:rPr>
                  <w:rFonts w:hint="eastAsia" w:ascii="宋体" w:hAnsi="宋体" w:eastAsia="宋体" w:cs="宋体"/>
                  <w:i w:val="0"/>
                  <w:iCs w:val="0"/>
                  <w:color w:val="000000"/>
                  <w:kern w:val="0"/>
                  <w:sz w:val="22"/>
                  <w:szCs w:val="22"/>
                  <w:u w:val="none"/>
                  <w:lang w:val="en-US" w:eastAsia="zh-CN" w:bidi="ar"/>
                </w:rPr>
                <w:delText>牛大力</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CAE2">
            <w:pPr>
              <w:keepNext w:val="0"/>
              <w:keepLines w:val="0"/>
              <w:widowControl/>
              <w:suppressLineNumbers w:val="0"/>
              <w:jc w:val="center"/>
              <w:textAlignment w:val="center"/>
              <w:rPr>
                <w:del w:id="3084" w:author="福" w:date="2026-11-03T11:14:48Z"/>
                <w:rFonts w:hint="eastAsia" w:ascii="宋体" w:hAnsi="宋体" w:eastAsia="宋体" w:cs="宋体"/>
                <w:i w:val="0"/>
                <w:iCs w:val="0"/>
                <w:color w:val="000000"/>
                <w:sz w:val="22"/>
                <w:szCs w:val="22"/>
                <w:u w:val="none"/>
              </w:rPr>
            </w:pPr>
            <w:del w:id="30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C10FB">
            <w:pPr>
              <w:jc w:val="center"/>
              <w:rPr>
                <w:del w:id="30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6083">
            <w:pPr>
              <w:jc w:val="center"/>
              <w:rPr>
                <w:del w:id="30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F1F1">
            <w:pPr>
              <w:jc w:val="center"/>
              <w:rPr>
                <w:del w:id="3088" w:author="福" w:date="2026-11-03T11:14:48Z"/>
                <w:rFonts w:hint="eastAsia" w:ascii="宋体" w:hAnsi="宋体" w:eastAsia="宋体" w:cs="宋体"/>
                <w:i w:val="0"/>
                <w:iCs w:val="0"/>
                <w:color w:val="000000"/>
                <w:sz w:val="22"/>
                <w:szCs w:val="22"/>
                <w:u w:val="none"/>
              </w:rPr>
            </w:pPr>
          </w:p>
        </w:tc>
      </w:tr>
      <w:tr w14:paraId="5C0AD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0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58F4">
            <w:pPr>
              <w:keepNext w:val="0"/>
              <w:keepLines w:val="0"/>
              <w:widowControl/>
              <w:suppressLineNumbers w:val="0"/>
              <w:jc w:val="center"/>
              <w:textAlignment w:val="center"/>
              <w:rPr>
                <w:del w:id="3090" w:author="福" w:date="2026-11-03T11:14:48Z"/>
                <w:rFonts w:hint="default" w:ascii="Calibri" w:hAnsi="Calibri" w:eastAsia="宋体" w:cs="Calibri"/>
                <w:i w:val="0"/>
                <w:iCs w:val="0"/>
                <w:color w:val="000000"/>
                <w:sz w:val="22"/>
                <w:szCs w:val="22"/>
                <w:u w:val="none"/>
              </w:rPr>
            </w:pPr>
            <w:del w:id="3091" w:author="福" w:date="2026-11-03T11:14:48Z">
              <w:r>
                <w:rPr>
                  <w:rFonts w:hint="default" w:ascii="Calibri" w:hAnsi="Calibri" w:eastAsia="宋体" w:cs="Calibri"/>
                  <w:i w:val="0"/>
                  <w:iCs w:val="0"/>
                  <w:color w:val="000000"/>
                  <w:kern w:val="0"/>
                  <w:sz w:val="22"/>
                  <w:szCs w:val="22"/>
                  <w:u w:val="none"/>
                  <w:lang w:val="en-US" w:eastAsia="zh-CN" w:bidi="ar"/>
                </w:rPr>
                <w:delText>308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4AF1">
            <w:pPr>
              <w:keepNext w:val="0"/>
              <w:keepLines w:val="0"/>
              <w:widowControl/>
              <w:suppressLineNumbers w:val="0"/>
              <w:jc w:val="center"/>
              <w:textAlignment w:val="center"/>
              <w:rPr>
                <w:del w:id="3092" w:author="福" w:date="2026-11-03T11:14:48Z"/>
                <w:rFonts w:hint="eastAsia" w:ascii="宋体" w:hAnsi="宋体" w:eastAsia="宋体" w:cs="宋体"/>
                <w:i w:val="0"/>
                <w:iCs w:val="0"/>
                <w:color w:val="000000"/>
                <w:sz w:val="22"/>
                <w:szCs w:val="22"/>
                <w:u w:val="none"/>
              </w:rPr>
            </w:pPr>
            <w:del w:id="3093" w:author="福" w:date="2026-11-03T11:14:48Z">
              <w:r>
                <w:rPr>
                  <w:rFonts w:hint="eastAsia" w:ascii="宋体" w:hAnsi="宋体" w:eastAsia="宋体" w:cs="宋体"/>
                  <w:i w:val="0"/>
                  <w:iCs w:val="0"/>
                  <w:color w:val="000000"/>
                  <w:kern w:val="0"/>
                  <w:sz w:val="22"/>
                  <w:szCs w:val="22"/>
                  <w:u w:val="none"/>
                  <w:lang w:val="en-US" w:eastAsia="zh-CN" w:bidi="ar"/>
                </w:rPr>
                <w:delText>糯稻根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CE87">
            <w:pPr>
              <w:keepNext w:val="0"/>
              <w:keepLines w:val="0"/>
              <w:widowControl/>
              <w:suppressLineNumbers w:val="0"/>
              <w:jc w:val="center"/>
              <w:textAlignment w:val="center"/>
              <w:rPr>
                <w:del w:id="3094" w:author="福" w:date="2026-11-03T11:14:48Z"/>
                <w:rFonts w:hint="eastAsia" w:ascii="宋体" w:hAnsi="宋体" w:eastAsia="宋体" w:cs="宋体"/>
                <w:i w:val="0"/>
                <w:iCs w:val="0"/>
                <w:color w:val="000000"/>
                <w:sz w:val="22"/>
                <w:szCs w:val="22"/>
                <w:u w:val="none"/>
              </w:rPr>
            </w:pPr>
            <w:del w:id="30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5D9F">
            <w:pPr>
              <w:jc w:val="center"/>
              <w:rPr>
                <w:del w:id="30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4FCA">
            <w:pPr>
              <w:jc w:val="center"/>
              <w:rPr>
                <w:del w:id="30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F650">
            <w:pPr>
              <w:jc w:val="center"/>
              <w:rPr>
                <w:del w:id="3098" w:author="福" w:date="2026-11-03T11:14:48Z"/>
                <w:rFonts w:hint="eastAsia" w:ascii="宋体" w:hAnsi="宋体" w:eastAsia="宋体" w:cs="宋体"/>
                <w:i w:val="0"/>
                <w:iCs w:val="0"/>
                <w:color w:val="000000"/>
                <w:sz w:val="22"/>
                <w:szCs w:val="22"/>
                <w:u w:val="none"/>
              </w:rPr>
            </w:pPr>
          </w:p>
        </w:tc>
      </w:tr>
      <w:tr w14:paraId="18C36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0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8C645">
            <w:pPr>
              <w:keepNext w:val="0"/>
              <w:keepLines w:val="0"/>
              <w:widowControl/>
              <w:suppressLineNumbers w:val="0"/>
              <w:jc w:val="center"/>
              <w:textAlignment w:val="center"/>
              <w:rPr>
                <w:del w:id="3100" w:author="福" w:date="2026-11-03T11:14:48Z"/>
                <w:rFonts w:hint="default" w:ascii="Calibri" w:hAnsi="Calibri" w:eastAsia="宋体" w:cs="Calibri"/>
                <w:i w:val="0"/>
                <w:iCs w:val="0"/>
                <w:color w:val="000000"/>
                <w:sz w:val="22"/>
                <w:szCs w:val="22"/>
                <w:u w:val="none"/>
              </w:rPr>
            </w:pPr>
            <w:del w:id="3101" w:author="福" w:date="2026-11-03T11:14:48Z">
              <w:r>
                <w:rPr>
                  <w:rFonts w:hint="default" w:ascii="Calibri" w:hAnsi="Calibri" w:eastAsia="宋体" w:cs="Calibri"/>
                  <w:i w:val="0"/>
                  <w:iCs w:val="0"/>
                  <w:color w:val="000000"/>
                  <w:kern w:val="0"/>
                  <w:sz w:val="22"/>
                  <w:szCs w:val="22"/>
                  <w:u w:val="none"/>
                  <w:lang w:val="en-US" w:eastAsia="zh-CN" w:bidi="ar"/>
                </w:rPr>
                <w:delText>309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5E4B">
            <w:pPr>
              <w:keepNext w:val="0"/>
              <w:keepLines w:val="0"/>
              <w:widowControl/>
              <w:suppressLineNumbers w:val="0"/>
              <w:jc w:val="center"/>
              <w:textAlignment w:val="center"/>
              <w:rPr>
                <w:del w:id="3102" w:author="福" w:date="2026-11-03T11:14:48Z"/>
                <w:rFonts w:hint="eastAsia" w:ascii="宋体" w:hAnsi="宋体" w:eastAsia="宋体" w:cs="宋体"/>
                <w:i w:val="0"/>
                <w:iCs w:val="0"/>
                <w:color w:val="000000"/>
                <w:sz w:val="22"/>
                <w:szCs w:val="22"/>
                <w:u w:val="none"/>
              </w:rPr>
            </w:pPr>
            <w:del w:id="3103" w:author="福" w:date="2026-11-03T11:14:48Z">
              <w:r>
                <w:rPr>
                  <w:rFonts w:hint="eastAsia" w:ascii="宋体" w:hAnsi="宋体" w:eastAsia="宋体" w:cs="宋体"/>
                  <w:i w:val="0"/>
                  <w:iCs w:val="0"/>
                  <w:color w:val="000000"/>
                  <w:kern w:val="0"/>
                  <w:sz w:val="22"/>
                  <w:szCs w:val="22"/>
                  <w:u w:val="none"/>
                  <w:lang w:val="en-US" w:eastAsia="zh-CN" w:bidi="ar"/>
                </w:rPr>
                <w:delText>女贞子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3EB7">
            <w:pPr>
              <w:keepNext w:val="0"/>
              <w:keepLines w:val="0"/>
              <w:widowControl/>
              <w:suppressLineNumbers w:val="0"/>
              <w:jc w:val="center"/>
              <w:textAlignment w:val="center"/>
              <w:rPr>
                <w:del w:id="3104" w:author="福" w:date="2026-11-03T11:14:48Z"/>
                <w:rFonts w:hint="eastAsia" w:ascii="宋体" w:hAnsi="宋体" w:eastAsia="宋体" w:cs="宋体"/>
                <w:i w:val="0"/>
                <w:iCs w:val="0"/>
                <w:color w:val="000000"/>
                <w:sz w:val="22"/>
                <w:szCs w:val="22"/>
                <w:u w:val="none"/>
              </w:rPr>
            </w:pPr>
            <w:del w:id="3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C431">
            <w:pPr>
              <w:jc w:val="center"/>
              <w:rPr>
                <w:del w:id="3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9849">
            <w:pPr>
              <w:jc w:val="center"/>
              <w:rPr>
                <w:del w:id="3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0313">
            <w:pPr>
              <w:jc w:val="center"/>
              <w:rPr>
                <w:del w:id="3108" w:author="福" w:date="2026-11-03T11:14:48Z"/>
                <w:rFonts w:hint="eastAsia" w:ascii="宋体" w:hAnsi="宋体" w:eastAsia="宋体" w:cs="宋体"/>
                <w:i w:val="0"/>
                <w:iCs w:val="0"/>
                <w:color w:val="000000"/>
                <w:sz w:val="22"/>
                <w:szCs w:val="22"/>
                <w:u w:val="none"/>
              </w:rPr>
            </w:pPr>
          </w:p>
        </w:tc>
      </w:tr>
      <w:tr w14:paraId="4E58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ED5F">
            <w:pPr>
              <w:keepNext w:val="0"/>
              <w:keepLines w:val="0"/>
              <w:widowControl/>
              <w:suppressLineNumbers w:val="0"/>
              <w:jc w:val="center"/>
              <w:textAlignment w:val="center"/>
              <w:rPr>
                <w:del w:id="3110" w:author="福" w:date="2026-11-03T11:14:48Z"/>
                <w:rFonts w:hint="default" w:ascii="Calibri" w:hAnsi="Calibri" w:eastAsia="宋体" w:cs="Calibri"/>
                <w:i w:val="0"/>
                <w:iCs w:val="0"/>
                <w:color w:val="000000"/>
                <w:sz w:val="22"/>
                <w:szCs w:val="22"/>
                <w:u w:val="none"/>
              </w:rPr>
            </w:pPr>
            <w:del w:id="3111" w:author="福" w:date="2026-11-03T11:14:48Z">
              <w:r>
                <w:rPr>
                  <w:rFonts w:hint="default" w:ascii="Calibri" w:hAnsi="Calibri" w:eastAsia="宋体" w:cs="Calibri"/>
                  <w:i w:val="0"/>
                  <w:iCs w:val="0"/>
                  <w:color w:val="000000"/>
                  <w:kern w:val="0"/>
                  <w:sz w:val="22"/>
                  <w:szCs w:val="22"/>
                  <w:u w:val="none"/>
                  <w:lang w:val="en-US" w:eastAsia="zh-CN" w:bidi="ar"/>
                </w:rPr>
                <w:delText>310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E936">
            <w:pPr>
              <w:keepNext w:val="0"/>
              <w:keepLines w:val="0"/>
              <w:widowControl/>
              <w:suppressLineNumbers w:val="0"/>
              <w:jc w:val="center"/>
              <w:textAlignment w:val="center"/>
              <w:rPr>
                <w:del w:id="3112" w:author="福" w:date="2026-11-03T11:14:48Z"/>
                <w:rFonts w:hint="eastAsia" w:ascii="宋体" w:hAnsi="宋体" w:eastAsia="宋体" w:cs="宋体"/>
                <w:i w:val="0"/>
                <w:iCs w:val="0"/>
                <w:color w:val="000000"/>
                <w:sz w:val="22"/>
                <w:szCs w:val="22"/>
                <w:u w:val="none"/>
              </w:rPr>
            </w:pPr>
            <w:del w:id="3113" w:author="福" w:date="2026-11-03T11:14:48Z">
              <w:r>
                <w:rPr>
                  <w:rFonts w:hint="eastAsia" w:ascii="宋体" w:hAnsi="宋体" w:eastAsia="宋体" w:cs="宋体"/>
                  <w:i w:val="0"/>
                  <w:iCs w:val="0"/>
                  <w:color w:val="000000"/>
                  <w:kern w:val="0"/>
                  <w:sz w:val="22"/>
                  <w:szCs w:val="22"/>
                  <w:u w:val="none"/>
                  <w:lang w:val="en-US" w:eastAsia="zh-CN" w:bidi="ar"/>
                </w:rPr>
                <w:delText>酒女贞子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5E7E">
            <w:pPr>
              <w:keepNext w:val="0"/>
              <w:keepLines w:val="0"/>
              <w:widowControl/>
              <w:suppressLineNumbers w:val="0"/>
              <w:jc w:val="center"/>
              <w:textAlignment w:val="center"/>
              <w:rPr>
                <w:del w:id="3114" w:author="福" w:date="2026-11-03T11:14:48Z"/>
                <w:rFonts w:hint="eastAsia" w:ascii="宋体" w:hAnsi="宋体" w:eastAsia="宋体" w:cs="宋体"/>
                <w:i w:val="0"/>
                <w:iCs w:val="0"/>
                <w:color w:val="000000"/>
                <w:sz w:val="22"/>
                <w:szCs w:val="22"/>
                <w:u w:val="none"/>
              </w:rPr>
            </w:pPr>
            <w:del w:id="3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AB8D">
            <w:pPr>
              <w:jc w:val="center"/>
              <w:rPr>
                <w:del w:id="3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0CFB">
            <w:pPr>
              <w:jc w:val="center"/>
              <w:rPr>
                <w:del w:id="3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2837">
            <w:pPr>
              <w:jc w:val="center"/>
              <w:rPr>
                <w:del w:id="3118" w:author="福" w:date="2026-11-03T11:14:48Z"/>
                <w:rFonts w:hint="eastAsia" w:ascii="宋体" w:hAnsi="宋体" w:eastAsia="宋体" w:cs="宋体"/>
                <w:i w:val="0"/>
                <w:iCs w:val="0"/>
                <w:color w:val="000000"/>
                <w:sz w:val="22"/>
                <w:szCs w:val="22"/>
                <w:u w:val="none"/>
              </w:rPr>
            </w:pPr>
          </w:p>
        </w:tc>
      </w:tr>
      <w:tr w14:paraId="6C993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03B1">
            <w:pPr>
              <w:keepNext w:val="0"/>
              <w:keepLines w:val="0"/>
              <w:widowControl/>
              <w:suppressLineNumbers w:val="0"/>
              <w:jc w:val="center"/>
              <w:textAlignment w:val="center"/>
              <w:rPr>
                <w:del w:id="3120" w:author="福" w:date="2026-11-03T11:14:48Z"/>
                <w:rFonts w:hint="default" w:ascii="Calibri" w:hAnsi="Calibri" w:eastAsia="宋体" w:cs="Calibri"/>
                <w:i w:val="0"/>
                <w:iCs w:val="0"/>
                <w:color w:val="000000"/>
                <w:sz w:val="22"/>
                <w:szCs w:val="22"/>
                <w:u w:val="none"/>
              </w:rPr>
            </w:pPr>
            <w:del w:id="3121" w:author="福" w:date="2026-11-03T11:14:48Z">
              <w:r>
                <w:rPr>
                  <w:rFonts w:hint="default" w:ascii="Calibri" w:hAnsi="Calibri" w:eastAsia="宋体" w:cs="Calibri"/>
                  <w:i w:val="0"/>
                  <w:iCs w:val="0"/>
                  <w:color w:val="000000"/>
                  <w:kern w:val="0"/>
                  <w:sz w:val="22"/>
                  <w:szCs w:val="22"/>
                  <w:u w:val="none"/>
                  <w:lang w:val="en-US" w:eastAsia="zh-CN" w:bidi="ar"/>
                </w:rPr>
                <w:delText>311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4F16">
            <w:pPr>
              <w:keepNext w:val="0"/>
              <w:keepLines w:val="0"/>
              <w:widowControl/>
              <w:suppressLineNumbers w:val="0"/>
              <w:jc w:val="center"/>
              <w:textAlignment w:val="center"/>
              <w:rPr>
                <w:del w:id="3122" w:author="福" w:date="2026-11-03T11:14:48Z"/>
                <w:rFonts w:hint="eastAsia" w:ascii="宋体" w:hAnsi="宋体" w:eastAsia="宋体" w:cs="宋体"/>
                <w:i w:val="0"/>
                <w:iCs w:val="0"/>
                <w:color w:val="000000"/>
                <w:sz w:val="22"/>
                <w:szCs w:val="22"/>
                <w:u w:val="none"/>
              </w:rPr>
            </w:pPr>
            <w:del w:id="3123" w:author="福" w:date="2026-11-03T11:14:48Z">
              <w:r>
                <w:rPr>
                  <w:rFonts w:hint="eastAsia" w:ascii="宋体" w:hAnsi="宋体" w:eastAsia="宋体" w:cs="宋体"/>
                  <w:i w:val="0"/>
                  <w:iCs w:val="0"/>
                  <w:color w:val="000000"/>
                  <w:kern w:val="0"/>
                  <w:sz w:val="22"/>
                  <w:szCs w:val="22"/>
                  <w:u w:val="none"/>
                  <w:lang w:val="en-US" w:eastAsia="zh-CN" w:bidi="ar"/>
                </w:rPr>
                <w:delText>盐女贞子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BFF4">
            <w:pPr>
              <w:keepNext w:val="0"/>
              <w:keepLines w:val="0"/>
              <w:widowControl/>
              <w:suppressLineNumbers w:val="0"/>
              <w:jc w:val="center"/>
              <w:textAlignment w:val="center"/>
              <w:rPr>
                <w:del w:id="3124" w:author="福" w:date="2026-11-03T11:14:48Z"/>
                <w:rFonts w:hint="eastAsia" w:ascii="宋体" w:hAnsi="宋体" w:eastAsia="宋体" w:cs="宋体"/>
                <w:i w:val="0"/>
                <w:iCs w:val="0"/>
                <w:color w:val="000000"/>
                <w:sz w:val="22"/>
                <w:szCs w:val="22"/>
                <w:u w:val="none"/>
              </w:rPr>
            </w:pPr>
            <w:del w:id="3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9D4C">
            <w:pPr>
              <w:jc w:val="center"/>
              <w:rPr>
                <w:del w:id="3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F208">
            <w:pPr>
              <w:jc w:val="center"/>
              <w:rPr>
                <w:del w:id="3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EEFA">
            <w:pPr>
              <w:jc w:val="center"/>
              <w:rPr>
                <w:del w:id="3128" w:author="福" w:date="2026-11-03T11:14:48Z"/>
                <w:rFonts w:hint="eastAsia" w:ascii="宋体" w:hAnsi="宋体" w:eastAsia="宋体" w:cs="宋体"/>
                <w:i w:val="0"/>
                <w:iCs w:val="0"/>
                <w:color w:val="000000"/>
                <w:sz w:val="22"/>
                <w:szCs w:val="22"/>
                <w:u w:val="none"/>
              </w:rPr>
            </w:pPr>
          </w:p>
        </w:tc>
      </w:tr>
      <w:tr w14:paraId="23B0A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6BE0">
            <w:pPr>
              <w:keepNext w:val="0"/>
              <w:keepLines w:val="0"/>
              <w:widowControl/>
              <w:suppressLineNumbers w:val="0"/>
              <w:jc w:val="center"/>
              <w:textAlignment w:val="center"/>
              <w:rPr>
                <w:del w:id="3130" w:author="福" w:date="2026-11-03T11:14:48Z"/>
                <w:rFonts w:hint="default" w:ascii="Calibri" w:hAnsi="Calibri" w:eastAsia="宋体" w:cs="Calibri"/>
                <w:i w:val="0"/>
                <w:iCs w:val="0"/>
                <w:color w:val="000000"/>
                <w:sz w:val="22"/>
                <w:szCs w:val="22"/>
                <w:u w:val="none"/>
              </w:rPr>
            </w:pPr>
            <w:del w:id="3131" w:author="福" w:date="2026-11-03T11:14:48Z">
              <w:r>
                <w:rPr>
                  <w:rFonts w:hint="default" w:ascii="Calibri" w:hAnsi="Calibri" w:eastAsia="宋体" w:cs="Calibri"/>
                  <w:i w:val="0"/>
                  <w:iCs w:val="0"/>
                  <w:color w:val="000000"/>
                  <w:kern w:val="0"/>
                  <w:sz w:val="22"/>
                  <w:szCs w:val="22"/>
                  <w:u w:val="none"/>
                  <w:lang w:val="en-US" w:eastAsia="zh-CN" w:bidi="ar"/>
                </w:rPr>
                <w:delText>312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4620">
            <w:pPr>
              <w:keepNext w:val="0"/>
              <w:keepLines w:val="0"/>
              <w:widowControl/>
              <w:suppressLineNumbers w:val="0"/>
              <w:jc w:val="center"/>
              <w:textAlignment w:val="center"/>
              <w:rPr>
                <w:del w:id="3132" w:author="福" w:date="2026-11-03T11:14:48Z"/>
                <w:rFonts w:hint="eastAsia" w:ascii="宋体" w:hAnsi="宋体" w:eastAsia="宋体" w:cs="宋体"/>
                <w:i w:val="0"/>
                <w:iCs w:val="0"/>
                <w:color w:val="000000"/>
                <w:sz w:val="22"/>
                <w:szCs w:val="22"/>
                <w:u w:val="none"/>
              </w:rPr>
            </w:pPr>
            <w:del w:id="3133" w:author="福" w:date="2026-11-03T11:14:48Z">
              <w:r>
                <w:rPr>
                  <w:rFonts w:hint="eastAsia" w:ascii="宋体" w:hAnsi="宋体" w:eastAsia="宋体" w:cs="宋体"/>
                  <w:i w:val="0"/>
                  <w:iCs w:val="0"/>
                  <w:color w:val="000000"/>
                  <w:kern w:val="0"/>
                  <w:sz w:val="22"/>
                  <w:szCs w:val="22"/>
                  <w:u w:val="none"/>
                  <w:lang w:val="en-US" w:eastAsia="zh-CN" w:bidi="ar"/>
                </w:rPr>
                <w:delText>藕节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C82F">
            <w:pPr>
              <w:keepNext w:val="0"/>
              <w:keepLines w:val="0"/>
              <w:widowControl/>
              <w:suppressLineNumbers w:val="0"/>
              <w:jc w:val="center"/>
              <w:textAlignment w:val="center"/>
              <w:rPr>
                <w:del w:id="3134" w:author="福" w:date="2026-11-03T11:14:48Z"/>
                <w:rFonts w:hint="eastAsia" w:ascii="宋体" w:hAnsi="宋体" w:eastAsia="宋体" w:cs="宋体"/>
                <w:i w:val="0"/>
                <w:iCs w:val="0"/>
                <w:color w:val="000000"/>
                <w:sz w:val="22"/>
                <w:szCs w:val="22"/>
                <w:u w:val="none"/>
              </w:rPr>
            </w:pPr>
            <w:del w:id="3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32BE">
            <w:pPr>
              <w:jc w:val="center"/>
              <w:rPr>
                <w:del w:id="3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C119">
            <w:pPr>
              <w:jc w:val="center"/>
              <w:rPr>
                <w:del w:id="3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C609A">
            <w:pPr>
              <w:jc w:val="center"/>
              <w:rPr>
                <w:del w:id="3138" w:author="福" w:date="2026-11-03T11:14:48Z"/>
                <w:rFonts w:hint="eastAsia" w:ascii="宋体" w:hAnsi="宋体" w:eastAsia="宋体" w:cs="宋体"/>
                <w:i w:val="0"/>
                <w:iCs w:val="0"/>
                <w:color w:val="000000"/>
                <w:sz w:val="22"/>
                <w:szCs w:val="22"/>
                <w:u w:val="none"/>
              </w:rPr>
            </w:pPr>
          </w:p>
        </w:tc>
      </w:tr>
      <w:tr w14:paraId="13819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BF96">
            <w:pPr>
              <w:keepNext w:val="0"/>
              <w:keepLines w:val="0"/>
              <w:widowControl/>
              <w:suppressLineNumbers w:val="0"/>
              <w:jc w:val="center"/>
              <w:textAlignment w:val="center"/>
              <w:rPr>
                <w:del w:id="3140" w:author="福" w:date="2026-11-03T11:14:48Z"/>
                <w:rFonts w:hint="default" w:ascii="Calibri" w:hAnsi="Calibri" w:eastAsia="宋体" w:cs="Calibri"/>
                <w:i w:val="0"/>
                <w:iCs w:val="0"/>
                <w:color w:val="000000"/>
                <w:sz w:val="22"/>
                <w:szCs w:val="22"/>
                <w:u w:val="none"/>
              </w:rPr>
            </w:pPr>
            <w:del w:id="3141" w:author="福" w:date="2026-11-03T11:14:48Z">
              <w:r>
                <w:rPr>
                  <w:rFonts w:hint="default" w:ascii="Calibri" w:hAnsi="Calibri" w:eastAsia="宋体" w:cs="Calibri"/>
                  <w:i w:val="0"/>
                  <w:iCs w:val="0"/>
                  <w:color w:val="000000"/>
                  <w:kern w:val="0"/>
                  <w:sz w:val="22"/>
                  <w:szCs w:val="22"/>
                  <w:u w:val="none"/>
                  <w:lang w:val="en-US" w:eastAsia="zh-CN" w:bidi="ar"/>
                </w:rPr>
                <w:delText>313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B580F">
            <w:pPr>
              <w:keepNext w:val="0"/>
              <w:keepLines w:val="0"/>
              <w:widowControl/>
              <w:suppressLineNumbers w:val="0"/>
              <w:jc w:val="center"/>
              <w:textAlignment w:val="center"/>
              <w:rPr>
                <w:del w:id="3142" w:author="福" w:date="2026-11-03T11:14:48Z"/>
                <w:rFonts w:hint="eastAsia" w:ascii="宋体" w:hAnsi="宋体" w:eastAsia="宋体" w:cs="宋体"/>
                <w:i w:val="0"/>
                <w:iCs w:val="0"/>
                <w:color w:val="000000"/>
                <w:sz w:val="22"/>
                <w:szCs w:val="22"/>
                <w:u w:val="none"/>
              </w:rPr>
            </w:pPr>
            <w:del w:id="3143" w:author="福" w:date="2026-11-03T11:14:48Z">
              <w:r>
                <w:rPr>
                  <w:rFonts w:hint="eastAsia" w:ascii="宋体" w:hAnsi="宋体" w:eastAsia="宋体" w:cs="宋体"/>
                  <w:i w:val="0"/>
                  <w:iCs w:val="0"/>
                  <w:color w:val="000000"/>
                  <w:kern w:val="0"/>
                  <w:sz w:val="22"/>
                  <w:szCs w:val="22"/>
                  <w:u w:val="none"/>
                  <w:lang w:val="en-US" w:eastAsia="zh-CN" w:bidi="ar"/>
                </w:rPr>
                <w:delText>藕节炭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947F">
            <w:pPr>
              <w:keepNext w:val="0"/>
              <w:keepLines w:val="0"/>
              <w:widowControl/>
              <w:suppressLineNumbers w:val="0"/>
              <w:jc w:val="center"/>
              <w:textAlignment w:val="center"/>
              <w:rPr>
                <w:del w:id="3144" w:author="福" w:date="2026-11-03T11:14:48Z"/>
                <w:rFonts w:hint="eastAsia" w:ascii="宋体" w:hAnsi="宋体" w:eastAsia="宋体" w:cs="宋体"/>
                <w:i w:val="0"/>
                <w:iCs w:val="0"/>
                <w:color w:val="000000"/>
                <w:sz w:val="22"/>
                <w:szCs w:val="22"/>
                <w:u w:val="none"/>
              </w:rPr>
            </w:pPr>
            <w:del w:id="3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BA81">
            <w:pPr>
              <w:jc w:val="center"/>
              <w:rPr>
                <w:del w:id="3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7C87">
            <w:pPr>
              <w:jc w:val="center"/>
              <w:rPr>
                <w:del w:id="3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4954">
            <w:pPr>
              <w:jc w:val="center"/>
              <w:rPr>
                <w:del w:id="3148" w:author="福" w:date="2026-11-03T11:14:48Z"/>
                <w:rFonts w:hint="eastAsia" w:ascii="宋体" w:hAnsi="宋体" w:eastAsia="宋体" w:cs="宋体"/>
                <w:i w:val="0"/>
                <w:iCs w:val="0"/>
                <w:color w:val="000000"/>
                <w:sz w:val="22"/>
                <w:szCs w:val="22"/>
                <w:u w:val="none"/>
              </w:rPr>
            </w:pPr>
          </w:p>
        </w:tc>
      </w:tr>
      <w:tr w14:paraId="3B4F3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9FC5">
            <w:pPr>
              <w:keepNext w:val="0"/>
              <w:keepLines w:val="0"/>
              <w:widowControl/>
              <w:suppressLineNumbers w:val="0"/>
              <w:jc w:val="center"/>
              <w:textAlignment w:val="center"/>
              <w:rPr>
                <w:del w:id="3150" w:author="福" w:date="2026-11-03T11:14:48Z"/>
                <w:rFonts w:hint="default" w:ascii="Calibri" w:hAnsi="Calibri" w:eastAsia="宋体" w:cs="Calibri"/>
                <w:i w:val="0"/>
                <w:iCs w:val="0"/>
                <w:color w:val="000000"/>
                <w:sz w:val="22"/>
                <w:szCs w:val="22"/>
                <w:u w:val="none"/>
              </w:rPr>
            </w:pPr>
            <w:del w:id="3151" w:author="福" w:date="2026-11-03T11:14:48Z">
              <w:r>
                <w:rPr>
                  <w:rFonts w:hint="default" w:ascii="Calibri" w:hAnsi="Calibri" w:eastAsia="宋体" w:cs="Calibri"/>
                  <w:i w:val="0"/>
                  <w:iCs w:val="0"/>
                  <w:color w:val="000000"/>
                  <w:kern w:val="0"/>
                  <w:sz w:val="22"/>
                  <w:szCs w:val="22"/>
                  <w:u w:val="none"/>
                  <w:lang w:val="en-US" w:eastAsia="zh-CN" w:bidi="ar"/>
                </w:rPr>
                <w:delText>314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B6D6">
            <w:pPr>
              <w:keepNext w:val="0"/>
              <w:keepLines w:val="0"/>
              <w:widowControl/>
              <w:suppressLineNumbers w:val="0"/>
              <w:jc w:val="center"/>
              <w:textAlignment w:val="center"/>
              <w:rPr>
                <w:del w:id="3152" w:author="福" w:date="2026-11-03T11:14:48Z"/>
                <w:rFonts w:hint="eastAsia" w:ascii="宋体" w:hAnsi="宋体" w:eastAsia="宋体" w:cs="宋体"/>
                <w:i w:val="0"/>
                <w:iCs w:val="0"/>
                <w:color w:val="000000"/>
                <w:sz w:val="22"/>
                <w:szCs w:val="22"/>
                <w:u w:val="none"/>
              </w:rPr>
            </w:pPr>
            <w:del w:id="3153" w:author="福" w:date="2026-11-03T11:14:48Z">
              <w:r>
                <w:rPr>
                  <w:rFonts w:hint="eastAsia" w:ascii="宋体" w:hAnsi="宋体" w:eastAsia="宋体" w:cs="宋体"/>
                  <w:i w:val="0"/>
                  <w:iCs w:val="0"/>
                  <w:color w:val="000000"/>
                  <w:kern w:val="0"/>
                  <w:sz w:val="22"/>
                  <w:szCs w:val="22"/>
                  <w:u w:val="none"/>
                  <w:lang w:val="en-US" w:eastAsia="zh-CN" w:bidi="ar"/>
                </w:rPr>
                <w:delText>胖大海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A175">
            <w:pPr>
              <w:keepNext w:val="0"/>
              <w:keepLines w:val="0"/>
              <w:widowControl/>
              <w:suppressLineNumbers w:val="0"/>
              <w:jc w:val="center"/>
              <w:textAlignment w:val="center"/>
              <w:rPr>
                <w:del w:id="3154" w:author="福" w:date="2026-11-03T11:14:48Z"/>
                <w:rFonts w:hint="eastAsia" w:ascii="宋体" w:hAnsi="宋体" w:eastAsia="宋体" w:cs="宋体"/>
                <w:i w:val="0"/>
                <w:iCs w:val="0"/>
                <w:color w:val="000000"/>
                <w:sz w:val="22"/>
                <w:szCs w:val="22"/>
                <w:u w:val="none"/>
              </w:rPr>
            </w:pPr>
            <w:del w:id="3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E73E">
            <w:pPr>
              <w:jc w:val="center"/>
              <w:rPr>
                <w:del w:id="3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3612">
            <w:pPr>
              <w:jc w:val="center"/>
              <w:rPr>
                <w:del w:id="3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C91E">
            <w:pPr>
              <w:jc w:val="center"/>
              <w:rPr>
                <w:del w:id="3158" w:author="福" w:date="2026-11-03T11:14:48Z"/>
                <w:rFonts w:hint="eastAsia" w:ascii="宋体" w:hAnsi="宋体" w:eastAsia="宋体" w:cs="宋体"/>
                <w:i w:val="0"/>
                <w:iCs w:val="0"/>
                <w:color w:val="000000"/>
                <w:sz w:val="22"/>
                <w:szCs w:val="22"/>
                <w:u w:val="none"/>
              </w:rPr>
            </w:pPr>
          </w:p>
        </w:tc>
      </w:tr>
      <w:tr w14:paraId="3DEE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6846">
            <w:pPr>
              <w:keepNext w:val="0"/>
              <w:keepLines w:val="0"/>
              <w:widowControl/>
              <w:suppressLineNumbers w:val="0"/>
              <w:jc w:val="center"/>
              <w:textAlignment w:val="center"/>
              <w:rPr>
                <w:del w:id="3160" w:author="福" w:date="2026-11-03T11:14:48Z"/>
                <w:rFonts w:hint="default" w:ascii="Calibri" w:hAnsi="Calibri" w:eastAsia="宋体" w:cs="Calibri"/>
                <w:i w:val="0"/>
                <w:iCs w:val="0"/>
                <w:color w:val="000000"/>
                <w:sz w:val="22"/>
                <w:szCs w:val="22"/>
                <w:u w:val="none"/>
              </w:rPr>
            </w:pPr>
            <w:del w:id="3161" w:author="福" w:date="2026-11-03T11:14:48Z">
              <w:r>
                <w:rPr>
                  <w:rFonts w:hint="default" w:ascii="Calibri" w:hAnsi="Calibri" w:eastAsia="宋体" w:cs="Calibri"/>
                  <w:i w:val="0"/>
                  <w:iCs w:val="0"/>
                  <w:color w:val="000000"/>
                  <w:kern w:val="0"/>
                  <w:sz w:val="22"/>
                  <w:szCs w:val="22"/>
                  <w:u w:val="none"/>
                  <w:lang w:val="en-US" w:eastAsia="zh-CN" w:bidi="ar"/>
                </w:rPr>
                <w:delText>315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777F">
            <w:pPr>
              <w:keepNext w:val="0"/>
              <w:keepLines w:val="0"/>
              <w:widowControl/>
              <w:suppressLineNumbers w:val="0"/>
              <w:jc w:val="center"/>
              <w:textAlignment w:val="center"/>
              <w:rPr>
                <w:del w:id="3162" w:author="福" w:date="2026-11-03T11:14:48Z"/>
                <w:rFonts w:hint="eastAsia" w:ascii="宋体" w:hAnsi="宋体" w:eastAsia="宋体" w:cs="宋体"/>
                <w:i w:val="0"/>
                <w:iCs w:val="0"/>
                <w:color w:val="000000"/>
                <w:sz w:val="22"/>
                <w:szCs w:val="22"/>
                <w:u w:val="none"/>
              </w:rPr>
            </w:pPr>
            <w:del w:id="3163" w:author="福" w:date="2026-11-03T11:14:48Z">
              <w:r>
                <w:rPr>
                  <w:rFonts w:hint="eastAsia" w:ascii="宋体" w:hAnsi="宋体" w:eastAsia="宋体" w:cs="宋体"/>
                  <w:i w:val="0"/>
                  <w:iCs w:val="0"/>
                  <w:color w:val="000000"/>
                  <w:kern w:val="0"/>
                  <w:sz w:val="22"/>
                  <w:szCs w:val="22"/>
                  <w:u w:val="none"/>
                  <w:lang w:val="en-US" w:eastAsia="zh-CN" w:bidi="ar"/>
                </w:rPr>
                <w:delText>枇杷叶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315D">
            <w:pPr>
              <w:keepNext w:val="0"/>
              <w:keepLines w:val="0"/>
              <w:widowControl/>
              <w:suppressLineNumbers w:val="0"/>
              <w:jc w:val="center"/>
              <w:textAlignment w:val="center"/>
              <w:rPr>
                <w:del w:id="3164" w:author="福" w:date="2026-11-03T11:14:48Z"/>
                <w:rFonts w:hint="eastAsia" w:ascii="宋体" w:hAnsi="宋体" w:eastAsia="宋体" w:cs="宋体"/>
                <w:i w:val="0"/>
                <w:iCs w:val="0"/>
                <w:color w:val="000000"/>
                <w:sz w:val="22"/>
                <w:szCs w:val="22"/>
                <w:u w:val="none"/>
              </w:rPr>
            </w:pPr>
            <w:del w:id="3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F369">
            <w:pPr>
              <w:jc w:val="center"/>
              <w:rPr>
                <w:del w:id="3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C189">
            <w:pPr>
              <w:jc w:val="center"/>
              <w:rPr>
                <w:del w:id="3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6D29">
            <w:pPr>
              <w:jc w:val="center"/>
              <w:rPr>
                <w:del w:id="3168" w:author="福" w:date="2026-11-03T11:14:48Z"/>
                <w:rFonts w:hint="eastAsia" w:ascii="宋体" w:hAnsi="宋体" w:eastAsia="宋体" w:cs="宋体"/>
                <w:i w:val="0"/>
                <w:iCs w:val="0"/>
                <w:color w:val="000000"/>
                <w:sz w:val="22"/>
                <w:szCs w:val="22"/>
                <w:u w:val="none"/>
              </w:rPr>
            </w:pPr>
          </w:p>
        </w:tc>
      </w:tr>
      <w:tr w14:paraId="2E194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2BE2C">
            <w:pPr>
              <w:keepNext w:val="0"/>
              <w:keepLines w:val="0"/>
              <w:widowControl/>
              <w:suppressLineNumbers w:val="0"/>
              <w:jc w:val="center"/>
              <w:textAlignment w:val="center"/>
              <w:rPr>
                <w:del w:id="3170" w:author="福" w:date="2026-11-03T11:14:48Z"/>
                <w:rFonts w:hint="default" w:ascii="Calibri" w:hAnsi="Calibri" w:eastAsia="宋体" w:cs="Calibri"/>
                <w:i w:val="0"/>
                <w:iCs w:val="0"/>
                <w:color w:val="000000"/>
                <w:sz w:val="22"/>
                <w:szCs w:val="22"/>
                <w:u w:val="none"/>
              </w:rPr>
            </w:pPr>
            <w:del w:id="3171" w:author="福" w:date="2026-11-03T11:14:48Z">
              <w:r>
                <w:rPr>
                  <w:rFonts w:hint="default" w:ascii="Calibri" w:hAnsi="Calibri" w:eastAsia="宋体" w:cs="Calibri"/>
                  <w:i w:val="0"/>
                  <w:iCs w:val="0"/>
                  <w:color w:val="000000"/>
                  <w:kern w:val="0"/>
                  <w:sz w:val="22"/>
                  <w:szCs w:val="22"/>
                  <w:u w:val="none"/>
                  <w:lang w:val="en-US" w:eastAsia="zh-CN" w:bidi="ar"/>
                </w:rPr>
                <w:delText>316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C9DB">
            <w:pPr>
              <w:keepNext w:val="0"/>
              <w:keepLines w:val="0"/>
              <w:widowControl/>
              <w:suppressLineNumbers w:val="0"/>
              <w:jc w:val="center"/>
              <w:textAlignment w:val="center"/>
              <w:rPr>
                <w:del w:id="3172" w:author="福" w:date="2026-11-03T11:14:48Z"/>
                <w:rFonts w:hint="eastAsia" w:ascii="宋体" w:hAnsi="宋体" w:eastAsia="宋体" w:cs="宋体"/>
                <w:i w:val="0"/>
                <w:iCs w:val="0"/>
                <w:color w:val="000000"/>
                <w:sz w:val="22"/>
                <w:szCs w:val="22"/>
                <w:u w:val="none"/>
              </w:rPr>
            </w:pPr>
            <w:del w:id="3173" w:author="福" w:date="2026-11-03T11:14:48Z">
              <w:r>
                <w:rPr>
                  <w:rFonts w:hint="eastAsia" w:ascii="宋体" w:hAnsi="宋体" w:eastAsia="宋体" w:cs="宋体"/>
                  <w:i w:val="0"/>
                  <w:iCs w:val="0"/>
                  <w:color w:val="000000"/>
                  <w:kern w:val="0"/>
                  <w:sz w:val="22"/>
                  <w:szCs w:val="22"/>
                  <w:u w:val="none"/>
                  <w:lang w:val="en-US" w:eastAsia="zh-CN" w:bidi="ar"/>
                </w:rPr>
                <w:delText>蜜枇杷叶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6B4C">
            <w:pPr>
              <w:keepNext w:val="0"/>
              <w:keepLines w:val="0"/>
              <w:widowControl/>
              <w:suppressLineNumbers w:val="0"/>
              <w:jc w:val="center"/>
              <w:textAlignment w:val="center"/>
              <w:rPr>
                <w:del w:id="3174" w:author="福" w:date="2026-11-03T11:14:48Z"/>
                <w:rFonts w:hint="eastAsia" w:ascii="宋体" w:hAnsi="宋体" w:eastAsia="宋体" w:cs="宋体"/>
                <w:i w:val="0"/>
                <w:iCs w:val="0"/>
                <w:color w:val="000000"/>
                <w:sz w:val="22"/>
                <w:szCs w:val="22"/>
                <w:u w:val="none"/>
              </w:rPr>
            </w:pPr>
            <w:del w:id="3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8D6F">
            <w:pPr>
              <w:jc w:val="center"/>
              <w:rPr>
                <w:del w:id="3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5D97">
            <w:pPr>
              <w:jc w:val="center"/>
              <w:rPr>
                <w:del w:id="3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4F6F">
            <w:pPr>
              <w:jc w:val="center"/>
              <w:rPr>
                <w:del w:id="3178" w:author="福" w:date="2026-11-03T11:14:48Z"/>
                <w:rFonts w:hint="eastAsia" w:ascii="宋体" w:hAnsi="宋体" w:eastAsia="宋体" w:cs="宋体"/>
                <w:i w:val="0"/>
                <w:iCs w:val="0"/>
                <w:color w:val="000000"/>
                <w:sz w:val="22"/>
                <w:szCs w:val="22"/>
                <w:u w:val="none"/>
              </w:rPr>
            </w:pPr>
          </w:p>
        </w:tc>
      </w:tr>
      <w:tr w14:paraId="19DA6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275C">
            <w:pPr>
              <w:keepNext w:val="0"/>
              <w:keepLines w:val="0"/>
              <w:widowControl/>
              <w:suppressLineNumbers w:val="0"/>
              <w:jc w:val="center"/>
              <w:textAlignment w:val="center"/>
              <w:rPr>
                <w:del w:id="3180" w:author="福" w:date="2026-11-03T11:14:48Z"/>
                <w:rFonts w:hint="default" w:ascii="Calibri" w:hAnsi="Calibri" w:eastAsia="宋体" w:cs="Calibri"/>
                <w:i w:val="0"/>
                <w:iCs w:val="0"/>
                <w:color w:val="000000"/>
                <w:sz w:val="22"/>
                <w:szCs w:val="22"/>
                <w:u w:val="none"/>
              </w:rPr>
            </w:pPr>
            <w:del w:id="3181" w:author="福" w:date="2026-11-03T11:14:48Z">
              <w:r>
                <w:rPr>
                  <w:rFonts w:hint="default" w:ascii="Calibri" w:hAnsi="Calibri" w:eastAsia="宋体" w:cs="Calibri"/>
                  <w:i w:val="0"/>
                  <w:iCs w:val="0"/>
                  <w:color w:val="000000"/>
                  <w:kern w:val="0"/>
                  <w:sz w:val="22"/>
                  <w:szCs w:val="22"/>
                  <w:u w:val="none"/>
                  <w:lang w:val="en-US" w:eastAsia="zh-CN" w:bidi="ar"/>
                </w:rPr>
                <w:delText>317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1EA8">
            <w:pPr>
              <w:keepNext w:val="0"/>
              <w:keepLines w:val="0"/>
              <w:widowControl/>
              <w:suppressLineNumbers w:val="0"/>
              <w:jc w:val="center"/>
              <w:textAlignment w:val="center"/>
              <w:rPr>
                <w:del w:id="3182" w:author="福" w:date="2026-11-03T11:14:48Z"/>
                <w:rFonts w:hint="eastAsia" w:ascii="宋体" w:hAnsi="宋体" w:eastAsia="宋体" w:cs="宋体"/>
                <w:i w:val="0"/>
                <w:iCs w:val="0"/>
                <w:color w:val="000000"/>
                <w:sz w:val="22"/>
                <w:szCs w:val="22"/>
                <w:u w:val="none"/>
              </w:rPr>
            </w:pPr>
            <w:del w:id="3183" w:author="福" w:date="2026-11-03T11:14:48Z">
              <w:r>
                <w:rPr>
                  <w:rFonts w:hint="eastAsia" w:ascii="宋体" w:hAnsi="宋体" w:eastAsia="宋体" w:cs="宋体"/>
                  <w:i w:val="0"/>
                  <w:iCs w:val="0"/>
                  <w:color w:val="000000"/>
                  <w:kern w:val="0"/>
                  <w:sz w:val="22"/>
                  <w:szCs w:val="22"/>
                  <w:u w:val="none"/>
                  <w:lang w:val="en-US" w:eastAsia="zh-CN" w:bidi="ar"/>
                </w:rPr>
                <w:delText>蒲公英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D01CB">
            <w:pPr>
              <w:keepNext w:val="0"/>
              <w:keepLines w:val="0"/>
              <w:widowControl/>
              <w:suppressLineNumbers w:val="0"/>
              <w:jc w:val="center"/>
              <w:textAlignment w:val="center"/>
              <w:rPr>
                <w:del w:id="3184" w:author="福" w:date="2026-11-03T11:14:48Z"/>
                <w:rFonts w:hint="eastAsia" w:ascii="宋体" w:hAnsi="宋体" w:eastAsia="宋体" w:cs="宋体"/>
                <w:i w:val="0"/>
                <w:iCs w:val="0"/>
                <w:color w:val="000000"/>
                <w:sz w:val="22"/>
                <w:szCs w:val="22"/>
                <w:u w:val="none"/>
              </w:rPr>
            </w:pPr>
            <w:del w:id="3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C03C">
            <w:pPr>
              <w:jc w:val="center"/>
              <w:rPr>
                <w:del w:id="3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37C1">
            <w:pPr>
              <w:jc w:val="center"/>
              <w:rPr>
                <w:del w:id="3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54A5">
            <w:pPr>
              <w:jc w:val="center"/>
              <w:rPr>
                <w:del w:id="3188" w:author="福" w:date="2026-11-03T11:14:48Z"/>
                <w:rFonts w:hint="eastAsia" w:ascii="宋体" w:hAnsi="宋体" w:eastAsia="宋体" w:cs="宋体"/>
                <w:i w:val="0"/>
                <w:iCs w:val="0"/>
                <w:color w:val="000000"/>
                <w:sz w:val="22"/>
                <w:szCs w:val="22"/>
                <w:u w:val="none"/>
              </w:rPr>
            </w:pPr>
          </w:p>
        </w:tc>
      </w:tr>
      <w:tr w14:paraId="3253B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151DE">
            <w:pPr>
              <w:keepNext w:val="0"/>
              <w:keepLines w:val="0"/>
              <w:widowControl/>
              <w:suppressLineNumbers w:val="0"/>
              <w:jc w:val="center"/>
              <w:textAlignment w:val="center"/>
              <w:rPr>
                <w:del w:id="3190" w:author="福" w:date="2026-11-03T11:14:48Z"/>
                <w:rFonts w:hint="default" w:ascii="Calibri" w:hAnsi="Calibri" w:eastAsia="宋体" w:cs="Calibri"/>
                <w:i w:val="0"/>
                <w:iCs w:val="0"/>
                <w:color w:val="000000"/>
                <w:sz w:val="22"/>
                <w:szCs w:val="22"/>
                <w:u w:val="none"/>
              </w:rPr>
            </w:pPr>
            <w:del w:id="3191" w:author="福" w:date="2026-11-03T11:14:48Z">
              <w:r>
                <w:rPr>
                  <w:rFonts w:hint="default" w:ascii="Calibri" w:hAnsi="Calibri" w:eastAsia="宋体" w:cs="Calibri"/>
                  <w:i w:val="0"/>
                  <w:iCs w:val="0"/>
                  <w:color w:val="000000"/>
                  <w:kern w:val="0"/>
                  <w:sz w:val="22"/>
                  <w:szCs w:val="22"/>
                  <w:u w:val="none"/>
                  <w:lang w:val="en-US" w:eastAsia="zh-CN" w:bidi="ar"/>
                </w:rPr>
                <w:delText>318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1F8D">
            <w:pPr>
              <w:keepNext w:val="0"/>
              <w:keepLines w:val="0"/>
              <w:widowControl/>
              <w:suppressLineNumbers w:val="0"/>
              <w:jc w:val="center"/>
              <w:textAlignment w:val="center"/>
              <w:rPr>
                <w:del w:id="3192" w:author="福" w:date="2026-11-03T11:14:48Z"/>
                <w:rFonts w:hint="eastAsia" w:ascii="宋体" w:hAnsi="宋体" w:eastAsia="宋体" w:cs="宋体"/>
                <w:i w:val="0"/>
                <w:iCs w:val="0"/>
                <w:color w:val="000000"/>
                <w:sz w:val="22"/>
                <w:szCs w:val="22"/>
                <w:u w:val="none"/>
              </w:rPr>
            </w:pPr>
            <w:del w:id="3193" w:author="福" w:date="2026-11-03T11:14:48Z">
              <w:r>
                <w:rPr>
                  <w:rFonts w:hint="eastAsia" w:ascii="宋体" w:hAnsi="宋体" w:eastAsia="宋体" w:cs="宋体"/>
                  <w:i w:val="0"/>
                  <w:iCs w:val="0"/>
                  <w:color w:val="000000"/>
                  <w:kern w:val="0"/>
                  <w:sz w:val="22"/>
                  <w:szCs w:val="22"/>
                  <w:u w:val="none"/>
                  <w:lang w:val="en-US" w:eastAsia="zh-CN" w:bidi="ar"/>
                </w:rPr>
                <w:delText>紫苏叶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4B2B">
            <w:pPr>
              <w:keepNext w:val="0"/>
              <w:keepLines w:val="0"/>
              <w:widowControl/>
              <w:suppressLineNumbers w:val="0"/>
              <w:jc w:val="center"/>
              <w:textAlignment w:val="center"/>
              <w:rPr>
                <w:del w:id="3194" w:author="福" w:date="2026-11-03T11:14:48Z"/>
                <w:rFonts w:hint="eastAsia" w:ascii="宋体" w:hAnsi="宋体" w:eastAsia="宋体" w:cs="宋体"/>
                <w:i w:val="0"/>
                <w:iCs w:val="0"/>
                <w:color w:val="000000"/>
                <w:sz w:val="22"/>
                <w:szCs w:val="22"/>
                <w:u w:val="none"/>
              </w:rPr>
            </w:pPr>
            <w:del w:id="3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3237">
            <w:pPr>
              <w:jc w:val="center"/>
              <w:rPr>
                <w:del w:id="31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B21D">
            <w:pPr>
              <w:jc w:val="center"/>
              <w:rPr>
                <w:del w:id="31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D997">
            <w:pPr>
              <w:jc w:val="center"/>
              <w:rPr>
                <w:del w:id="3198" w:author="福" w:date="2026-11-03T11:14:48Z"/>
                <w:rFonts w:hint="eastAsia" w:ascii="宋体" w:hAnsi="宋体" w:eastAsia="宋体" w:cs="宋体"/>
                <w:i w:val="0"/>
                <w:iCs w:val="0"/>
                <w:color w:val="000000"/>
                <w:sz w:val="22"/>
                <w:szCs w:val="22"/>
                <w:u w:val="none"/>
              </w:rPr>
            </w:pPr>
          </w:p>
        </w:tc>
      </w:tr>
      <w:tr w14:paraId="172D9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3E23">
            <w:pPr>
              <w:keepNext w:val="0"/>
              <w:keepLines w:val="0"/>
              <w:widowControl/>
              <w:suppressLineNumbers w:val="0"/>
              <w:jc w:val="center"/>
              <w:textAlignment w:val="center"/>
              <w:rPr>
                <w:del w:id="3200" w:author="福" w:date="2026-11-03T11:14:48Z"/>
                <w:rFonts w:hint="default" w:ascii="Calibri" w:hAnsi="Calibri" w:eastAsia="宋体" w:cs="Calibri"/>
                <w:i w:val="0"/>
                <w:iCs w:val="0"/>
                <w:color w:val="000000"/>
                <w:sz w:val="22"/>
                <w:szCs w:val="22"/>
                <w:u w:val="none"/>
              </w:rPr>
            </w:pPr>
            <w:del w:id="3201" w:author="福" w:date="2026-11-03T11:14:48Z">
              <w:r>
                <w:rPr>
                  <w:rFonts w:hint="default" w:ascii="Calibri" w:hAnsi="Calibri" w:eastAsia="宋体" w:cs="Calibri"/>
                  <w:i w:val="0"/>
                  <w:iCs w:val="0"/>
                  <w:color w:val="000000"/>
                  <w:kern w:val="0"/>
                  <w:sz w:val="22"/>
                  <w:szCs w:val="22"/>
                  <w:u w:val="none"/>
                  <w:lang w:val="en-US" w:eastAsia="zh-CN" w:bidi="ar"/>
                </w:rPr>
                <w:delText>319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EBD7">
            <w:pPr>
              <w:keepNext w:val="0"/>
              <w:keepLines w:val="0"/>
              <w:widowControl/>
              <w:suppressLineNumbers w:val="0"/>
              <w:jc w:val="center"/>
              <w:textAlignment w:val="center"/>
              <w:rPr>
                <w:del w:id="3202" w:author="福" w:date="2026-11-03T11:14:48Z"/>
                <w:rFonts w:hint="eastAsia" w:ascii="宋体" w:hAnsi="宋体" w:eastAsia="宋体" w:cs="宋体"/>
                <w:i w:val="0"/>
                <w:iCs w:val="0"/>
                <w:color w:val="000000"/>
                <w:sz w:val="22"/>
                <w:szCs w:val="22"/>
                <w:u w:val="none"/>
              </w:rPr>
            </w:pPr>
            <w:del w:id="3203" w:author="福" w:date="2026-11-03T11:14:48Z">
              <w:r>
                <w:rPr>
                  <w:rFonts w:hint="eastAsia" w:ascii="宋体" w:hAnsi="宋体" w:eastAsia="宋体" w:cs="宋体"/>
                  <w:i w:val="0"/>
                  <w:iCs w:val="0"/>
                  <w:color w:val="000000"/>
                  <w:kern w:val="0"/>
                  <w:sz w:val="22"/>
                  <w:szCs w:val="22"/>
                  <w:u w:val="none"/>
                  <w:lang w:val="en-US" w:eastAsia="zh-CN" w:bidi="ar"/>
                </w:rPr>
                <w:delText>千斤拔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C773">
            <w:pPr>
              <w:keepNext w:val="0"/>
              <w:keepLines w:val="0"/>
              <w:widowControl/>
              <w:suppressLineNumbers w:val="0"/>
              <w:jc w:val="center"/>
              <w:textAlignment w:val="center"/>
              <w:rPr>
                <w:del w:id="3204" w:author="福" w:date="2026-11-03T11:14:48Z"/>
                <w:rFonts w:hint="eastAsia" w:ascii="宋体" w:hAnsi="宋体" w:eastAsia="宋体" w:cs="宋体"/>
                <w:i w:val="0"/>
                <w:iCs w:val="0"/>
                <w:color w:val="000000"/>
                <w:sz w:val="22"/>
                <w:szCs w:val="22"/>
                <w:u w:val="none"/>
              </w:rPr>
            </w:pPr>
            <w:del w:id="3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3D227">
            <w:pPr>
              <w:jc w:val="center"/>
              <w:rPr>
                <w:del w:id="32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998D">
            <w:pPr>
              <w:jc w:val="center"/>
              <w:rPr>
                <w:del w:id="32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DCF1">
            <w:pPr>
              <w:jc w:val="center"/>
              <w:rPr>
                <w:del w:id="3208" w:author="福" w:date="2026-11-03T11:14:48Z"/>
                <w:rFonts w:hint="eastAsia" w:ascii="宋体" w:hAnsi="宋体" w:eastAsia="宋体" w:cs="宋体"/>
                <w:i w:val="0"/>
                <w:iCs w:val="0"/>
                <w:color w:val="000000"/>
                <w:sz w:val="22"/>
                <w:szCs w:val="22"/>
                <w:u w:val="none"/>
              </w:rPr>
            </w:pPr>
          </w:p>
        </w:tc>
      </w:tr>
      <w:tr w14:paraId="5925E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EC1E">
            <w:pPr>
              <w:keepNext w:val="0"/>
              <w:keepLines w:val="0"/>
              <w:widowControl/>
              <w:suppressLineNumbers w:val="0"/>
              <w:jc w:val="center"/>
              <w:textAlignment w:val="center"/>
              <w:rPr>
                <w:del w:id="3210" w:author="福" w:date="2026-11-03T11:14:48Z"/>
                <w:rFonts w:hint="default" w:ascii="Calibri" w:hAnsi="Calibri" w:eastAsia="宋体" w:cs="Calibri"/>
                <w:i w:val="0"/>
                <w:iCs w:val="0"/>
                <w:color w:val="000000"/>
                <w:sz w:val="22"/>
                <w:szCs w:val="22"/>
                <w:u w:val="none"/>
              </w:rPr>
            </w:pPr>
            <w:del w:id="3211" w:author="福" w:date="2026-11-03T11:14:48Z">
              <w:r>
                <w:rPr>
                  <w:rFonts w:hint="default" w:ascii="Calibri" w:hAnsi="Calibri" w:eastAsia="宋体" w:cs="Calibri"/>
                  <w:i w:val="0"/>
                  <w:iCs w:val="0"/>
                  <w:color w:val="000000"/>
                  <w:kern w:val="0"/>
                  <w:sz w:val="22"/>
                  <w:szCs w:val="22"/>
                  <w:u w:val="none"/>
                  <w:lang w:val="en-US" w:eastAsia="zh-CN" w:bidi="ar"/>
                </w:rPr>
                <w:delText>320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9CE0">
            <w:pPr>
              <w:keepNext w:val="0"/>
              <w:keepLines w:val="0"/>
              <w:widowControl/>
              <w:suppressLineNumbers w:val="0"/>
              <w:jc w:val="center"/>
              <w:textAlignment w:val="center"/>
              <w:rPr>
                <w:del w:id="3212" w:author="福" w:date="2026-11-03T11:14:48Z"/>
                <w:rFonts w:hint="eastAsia" w:ascii="宋体" w:hAnsi="宋体" w:eastAsia="宋体" w:cs="宋体"/>
                <w:i w:val="0"/>
                <w:iCs w:val="0"/>
                <w:color w:val="000000"/>
                <w:sz w:val="22"/>
                <w:szCs w:val="22"/>
                <w:u w:val="none"/>
              </w:rPr>
            </w:pPr>
            <w:del w:id="3213" w:author="福" w:date="2026-11-03T11:14:48Z">
              <w:r>
                <w:rPr>
                  <w:rFonts w:hint="eastAsia" w:ascii="宋体" w:hAnsi="宋体" w:eastAsia="宋体" w:cs="宋体"/>
                  <w:i w:val="0"/>
                  <w:iCs w:val="0"/>
                  <w:color w:val="000000"/>
                  <w:kern w:val="0"/>
                  <w:sz w:val="22"/>
                  <w:szCs w:val="22"/>
                  <w:u w:val="none"/>
                  <w:lang w:val="en-US" w:eastAsia="zh-CN" w:bidi="ar"/>
                </w:rPr>
                <w:delText>千年健</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F5980">
            <w:pPr>
              <w:keepNext w:val="0"/>
              <w:keepLines w:val="0"/>
              <w:widowControl/>
              <w:suppressLineNumbers w:val="0"/>
              <w:jc w:val="center"/>
              <w:textAlignment w:val="center"/>
              <w:rPr>
                <w:del w:id="3214" w:author="福" w:date="2026-11-03T11:14:48Z"/>
                <w:rFonts w:hint="eastAsia" w:ascii="宋体" w:hAnsi="宋体" w:eastAsia="宋体" w:cs="宋体"/>
                <w:i w:val="0"/>
                <w:iCs w:val="0"/>
                <w:color w:val="000000"/>
                <w:sz w:val="22"/>
                <w:szCs w:val="22"/>
                <w:u w:val="none"/>
              </w:rPr>
            </w:pPr>
            <w:del w:id="3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C3BC4">
            <w:pPr>
              <w:jc w:val="center"/>
              <w:rPr>
                <w:del w:id="32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6160">
            <w:pPr>
              <w:jc w:val="center"/>
              <w:rPr>
                <w:del w:id="32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D07FE">
            <w:pPr>
              <w:jc w:val="center"/>
              <w:rPr>
                <w:del w:id="3218" w:author="福" w:date="2026-11-03T11:14:48Z"/>
                <w:rFonts w:hint="eastAsia" w:ascii="宋体" w:hAnsi="宋体" w:eastAsia="宋体" w:cs="宋体"/>
                <w:i w:val="0"/>
                <w:iCs w:val="0"/>
                <w:color w:val="000000"/>
                <w:sz w:val="22"/>
                <w:szCs w:val="22"/>
                <w:u w:val="none"/>
              </w:rPr>
            </w:pPr>
          </w:p>
        </w:tc>
      </w:tr>
      <w:tr w14:paraId="03FA3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9419">
            <w:pPr>
              <w:keepNext w:val="0"/>
              <w:keepLines w:val="0"/>
              <w:widowControl/>
              <w:suppressLineNumbers w:val="0"/>
              <w:jc w:val="center"/>
              <w:textAlignment w:val="center"/>
              <w:rPr>
                <w:del w:id="3220" w:author="福" w:date="2026-11-03T11:14:48Z"/>
                <w:rFonts w:hint="default" w:ascii="Calibri" w:hAnsi="Calibri" w:eastAsia="宋体" w:cs="Calibri"/>
                <w:i w:val="0"/>
                <w:iCs w:val="0"/>
                <w:color w:val="000000"/>
                <w:sz w:val="22"/>
                <w:szCs w:val="22"/>
                <w:u w:val="none"/>
              </w:rPr>
            </w:pPr>
            <w:del w:id="3221" w:author="福" w:date="2026-11-03T11:14:48Z">
              <w:r>
                <w:rPr>
                  <w:rFonts w:hint="default" w:ascii="Calibri" w:hAnsi="Calibri" w:eastAsia="宋体" w:cs="Calibri"/>
                  <w:i w:val="0"/>
                  <w:iCs w:val="0"/>
                  <w:color w:val="000000"/>
                  <w:kern w:val="0"/>
                  <w:sz w:val="22"/>
                  <w:szCs w:val="22"/>
                  <w:u w:val="none"/>
                  <w:lang w:val="en-US" w:eastAsia="zh-CN" w:bidi="ar"/>
                </w:rPr>
                <w:delText>321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6311">
            <w:pPr>
              <w:keepNext w:val="0"/>
              <w:keepLines w:val="0"/>
              <w:widowControl/>
              <w:suppressLineNumbers w:val="0"/>
              <w:jc w:val="center"/>
              <w:textAlignment w:val="center"/>
              <w:rPr>
                <w:del w:id="3222" w:author="福" w:date="2026-11-03T11:14:48Z"/>
                <w:rFonts w:hint="eastAsia" w:ascii="宋体" w:hAnsi="宋体" w:eastAsia="宋体" w:cs="宋体"/>
                <w:i w:val="0"/>
                <w:iCs w:val="0"/>
                <w:color w:val="000000"/>
                <w:sz w:val="22"/>
                <w:szCs w:val="22"/>
                <w:u w:val="none"/>
              </w:rPr>
            </w:pPr>
            <w:del w:id="3223" w:author="福" w:date="2026-11-03T11:14:48Z">
              <w:r>
                <w:rPr>
                  <w:rFonts w:hint="eastAsia" w:ascii="宋体" w:hAnsi="宋体" w:eastAsia="宋体" w:cs="宋体"/>
                  <w:i w:val="0"/>
                  <w:iCs w:val="0"/>
                  <w:color w:val="000000"/>
                  <w:kern w:val="0"/>
                  <w:sz w:val="22"/>
                  <w:szCs w:val="22"/>
                  <w:u w:val="none"/>
                  <w:lang w:val="en-US" w:eastAsia="zh-CN" w:bidi="ar"/>
                </w:rPr>
                <w:delText>前胡</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0BA1">
            <w:pPr>
              <w:keepNext w:val="0"/>
              <w:keepLines w:val="0"/>
              <w:widowControl/>
              <w:suppressLineNumbers w:val="0"/>
              <w:jc w:val="center"/>
              <w:textAlignment w:val="center"/>
              <w:rPr>
                <w:del w:id="3224" w:author="福" w:date="2026-11-03T11:14:48Z"/>
                <w:rFonts w:hint="eastAsia" w:ascii="宋体" w:hAnsi="宋体" w:eastAsia="宋体" w:cs="宋体"/>
                <w:i w:val="0"/>
                <w:iCs w:val="0"/>
                <w:color w:val="000000"/>
                <w:sz w:val="22"/>
                <w:szCs w:val="22"/>
                <w:u w:val="none"/>
              </w:rPr>
            </w:pPr>
            <w:del w:id="3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83B1">
            <w:pPr>
              <w:jc w:val="center"/>
              <w:rPr>
                <w:del w:id="32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626F">
            <w:pPr>
              <w:jc w:val="center"/>
              <w:rPr>
                <w:del w:id="32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1C59">
            <w:pPr>
              <w:jc w:val="center"/>
              <w:rPr>
                <w:del w:id="3228" w:author="福" w:date="2026-11-03T11:14:48Z"/>
                <w:rFonts w:hint="eastAsia" w:ascii="宋体" w:hAnsi="宋体" w:eastAsia="宋体" w:cs="宋体"/>
                <w:i w:val="0"/>
                <w:iCs w:val="0"/>
                <w:color w:val="000000"/>
                <w:sz w:val="22"/>
                <w:szCs w:val="22"/>
                <w:u w:val="none"/>
              </w:rPr>
            </w:pPr>
          </w:p>
        </w:tc>
      </w:tr>
      <w:tr w14:paraId="66D6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6D76">
            <w:pPr>
              <w:keepNext w:val="0"/>
              <w:keepLines w:val="0"/>
              <w:widowControl/>
              <w:suppressLineNumbers w:val="0"/>
              <w:jc w:val="center"/>
              <w:textAlignment w:val="center"/>
              <w:rPr>
                <w:del w:id="3230" w:author="福" w:date="2026-11-03T11:14:48Z"/>
                <w:rFonts w:hint="default" w:ascii="Calibri" w:hAnsi="Calibri" w:eastAsia="宋体" w:cs="Calibri"/>
                <w:i w:val="0"/>
                <w:iCs w:val="0"/>
                <w:color w:val="000000"/>
                <w:sz w:val="22"/>
                <w:szCs w:val="22"/>
                <w:u w:val="none"/>
              </w:rPr>
            </w:pPr>
            <w:del w:id="3231" w:author="福" w:date="2026-11-03T11:14:48Z">
              <w:r>
                <w:rPr>
                  <w:rFonts w:hint="default" w:ascii="Calibri" w:hAnsi="Calibri" w:eastAsia="宋体" w:cs="Calibri"/>
                  <w:i w:val="0"/>
                  <w:iCs w:val="0"/>
                  <w:color w:val="000000"/>
                  <w:kern w:val="0"/>
                  <w:sz w:val="22"/>
                  <w:szCs w:val="22"/>
                  <w:u w:val="none"/>
                  <w:lang w:val="en-US" w:eastAsia="zh-CN" w:bidi="ar"/>
                </w:rPr>
                <w:delText>322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613E">
            <w:pPr>
              <w:keepNext w:val="0"/>
              <w:keepLines w:val="0"/>
              <w:widowControl/>
              <w:suppressLineNumbers w:val="0"/>
              <w:jc w:val="center"/>
              <w:textAlignment w:val="center"/>
              <w:rPr>
                <w:del w:id="3232" w:author="福" w:date="2026-11-03T11:14:48Z"/>
                <w:rFonts w:hint="eastAsia" w:ascii="宋体" w:hAnsi="宋体" w:eastAsia="宋体" w:cs="宋体"/>
                <w:i w:val="0"/>
                <w:iCs w:val="0"/>
                <w:color w:val="000000"/>
                <w:sz w:val="22"/>
                <w:szCs w:val="22"/>
                <w:u w:val="none"/>
              </w:rPr>
            </w:pPr>
            <w:del w:id="3233" w:author="福" w:date="2026-11-03T11:14:48Z">
              <w:r>
                <w:rPr>
                  <w:rFonts w:hint="eastAsia" w:ascii="宋体" w:hAnsi="宋体" w:eastAsia="宋体" w:cs="宋体"/>
                  <w:i w:val="0"/>
                  <w:iCs w:val="0"/>
                  <w:color w:val="000000"/>
                  <w:kern w:val="0"/>
                  <w:sz w:val="22"/>
                  <w:szCs w:val="22"/>
                  <w:u w:val="none"/>
                  <w:lang w:val="en-US" w:eastAsia="zh-CN" w:bidi="ar"/>
                </w:rPr>
                <w:delText>芡实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9B94">
            <w:pPr>
              <w:keepNext w:val="0"/>
              <w:keepLines w:val="0"/>
              <w:widowControl/>
              <w:suppressLineNumbers w:val="0"/>
              <w:jc w:val="center"/>
              <w:textAlignment w:val="center"/>
              <w:rPr>
                <w:del w:id="3234" w:author="福" w:date="2026-11-03T11:14:48Z"/>
                <w:rFonts w:hint="eastAsia" w:ascii="宋体" w:hAnsi="宋体" w:eastAsia="宋体" w:cs="宋体"/>
                <w:i w:val="0"/>
                <w:iCs w:val="0"/>
                <w:color w:val="000000"/>
                <w:sz w:val="22"/>
                <w:szCs w:val="22"/>
                <w:u w:val="none"/>
              </w:rPr>
            </w:pPr>
            <w:del w:id="3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6D30">
            <w:pPr>
              <w:jc w:val="center"/>
              <w:rPr>
                <w:del w:id="32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A4A9D">
            <w:pPr>
              <w:jc w:val="center"/>
              <w:rPr>
                <w:del w:id="32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4AB7">
            <w:pPr>
              <w:jc w:val="center"/>
              <w:rPr>
                <w:del w:id="3238" w:author="福" w:date="2026-11-03T11:14:48Z"/>
                <w:rFonts w:hint="eastAsia" w:ascii="宋体" w:hAnsi="宋体" w:eastAsia="宋体" w:cs="宋体"/>
                <w:i w:val="0"/>
                <w:iCs w:val="0"/>
                <w:color w:val="000000"/>
                <w:sz w:val="22"/>
                <w:szCs w:val="22"/>
                <w:u w:val="none"/>
              </w:rPr>
            </w:pPr>
          </w:p>
        </w:tc>
      </w:tr>
      <w:tr w14:paraId="2A873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6EE9">
            <w:pPr>
              <w:keepNext w:val="0"/>
              <w:keepLines w:val="0"/>
              <w:widowControl/>
              <w:suppressLineNumbers w:val="0"/>
              <w:jc w:val="center"/>
              <w:textAlignment w:val="center"/>
              <w:rPr>
                <w:del w:id="3240" w:author="福" w:date="2026-11-03T11:14:48Z"/>
                <w:rFonts w:hint="default" w:ascii="Calibri" w:hAnsi="Calibri" w:eastAsia="宋体" w:cs="Calibri"/>
                <w:i w:val="0"/>
                <w:iCs w:val="0"/>
                <w:color w:val="000000"/>
                <w:sz w:val="22"/>
                <w:szCs w:val="22"/>
                <w:u w:val="none"/>
              </w:rPr>
            </w:pPr>
            <w:del w:id="3241" w:author="福" w:date="2026-11-03T11:14:48Z">
              <w:r>
                <w:rPr>
                  <w:rFonts w:hint="default" w:ascii="Calibri" w:hAnsi="Calibri" w:eastAsia="宋体" w:cs="Calibri"/>
                  <w:i w:val="0"/>
                  <w:iCs w:val="0"/>
                  <w:color w:val="000000"/>
                  <w:kern w:val="0"/>
                  <w:sz w:val="22"/>
                  <w:szCs w:val="22"/>
                  <w:u w:val="none"/>
                  <w:lang w:val="en-US" w:eastAsia="zh-CN" w:bidi="ar"/>
                </w:rPr>
                <w:delText>323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E01E">
            <w:pPr>
              <w:keepNext w:val="0"/>
              <w:keepLines w:val="0"/>
              <w:widowControl/>
              <w:suppressLineNumbers w:val="0"/>
              <w:jc w:val="center"/>
              <w:textAlignment w:val="center"/>
              <w:rPr>
                <w:del w:id="3242" w:author="福" w:date="2026-11-03T11:14:48Z"/>
                <w:rFonts w:hint="eastAsia" w:ascii="宋体" w:hAnsi="宋体" w:eastAsia="宋体" w:cs="宋体"/>
                <w:i w:val="0"/>
                <w:iCs w:val="0"/>
                <w:color w:val="000000"/>
                <w:sz w:val="22"/>
                <w:szCs w:val="22"/>
                <w:u w:val="none"/>
              </w:rPr>
            </w:pPr>
            <w:del w:id="3243" w:author="福" w:date="2026-11-03T11:14:48Z">
              <w:r>
                <w:rPr>
                  <w:rFonts w:hint="eastAsia" w:ascii="宋体" w:hAnsi="宋体" w:eastAsia="宋体" w:cs="宋体"/>
                  <w:i w:val="0"/>
                  <w:iCs w:val="0"/>
                  <w:color w:val="000000"/>
                  <w:kern w:val="0"/>
                  <w:sz w:val="22"/>
                  <w:szCs w:val="22"/>
                  <w:u w:val="none"/>
                  <w:lang w:val="en-US" w:eastAsia="zh-CN" w:bidi="ar"/>
                </w:rPr>
                <w:delText>麸炒芡实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9E05A">
            <w:pPr>
              <w:keepNext w:val="0"/>
              <w:keepLines w:val="0"/>
              <w:widowControl/>
              <w:suppressLineNumbers w:val="0"/>
              <w:jc w:val="center"/>
              <w:textAlignment w:val="center"/>
              <w:rPr>
                <w:del w:id="3244" w:author="福" w:date="2026-11-03T11:14:48Z"/>
                <w:rFonts w:hint="eastAsia" w:ascii="宋体" w:hAnsi="宋体" w:eastAsia="宋体" w:cs="宋体"/>
                <w:i w:val="0"/>
                <w:iCs w:val="0"/>
                <w:color w:val="000000"/>
                <w:sz w:val="22"/>
                <w:szCs w:val="22"/>
                <w:u w:val="none"/>
              </w:rPr>
            </w:pPr>
            <w:del w:id="3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0F75">
            <w:pPr>
              <w:jc w:val="center"/>
              <w:rPr>
                <w:del w:id="32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E188">
            <w:pPr>
              <w:jc w:val="center"/>
              <w:rPr>
                <w:del w:id="32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39C0">
            <w:pPr>
              <w:jc w:val="center"/>
              <w:rPr>
                <w:del w:id="3248" w:author="福" w:date="2026-11-03T11:14:48Z"/>
                <w:rFonts w:hint="eastAsia" w:ascii="宋体" w:hAnsi="宋体" w:eastAsia="宋体" w:cs="宋体"/>
                <w:i w:val="0"/>
                <w:iCs w:val="0"/>
                <w:color w:val="000000"/>
                <w:sz w:val="22"/>
                <w:szCs w:val="22"/>
                <w:u w:val="none"/>
              </w:rPr>
            </w:pPr>
          </w:p>
        </w:tc>
      </w:tr>
      <w:tr w14:paraId="341C4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B345">
            <w:pPr>
              <w:keepNext w:val="0"/>
              <w:keepLines w:val="0"/>
              <w:widowControl/>
              <w:suppressLineNumbers w:val="0"/>
              <w:jc w:val="center"/>
              <w:textAlignment w:val="center"/>
              <w:rPr>
                <w:del w:id="3250" w:author="福" w:date="2026-11-03T11:14:48Z"/>
                <w:rFonts w:hint="default" w:ascii="Calibri" w:hAnsi="Calibri" w:eastAsia="宋体" w:cs="Calibri"/>
                <w:i w:val="0"/>
                <w:iCs w:val="0"/>
                <w:color w:val="000000"/>
                <w:sz w:val="22"/>
                <w:szCs w:val="22"/>
                <w:u w:val="none"/>
              </w:rPr>
            </w:pPr>
            <w:del w:id="3251" w:author="福" w:date="2026-11-03T11:14:48Z">
              <w:r>
                <w:rPr>
                  <w:rFonts w:hint="default" w:ascii="Calibri" w:hAnsi="Calibri" w:eastAsia="宋体" w:cs="Calibri"/>
                  <w:i w:val="0"/>
                  <w:iCs w:val="0"/>
                  <w:color w:val="000000"/>
                  <w:kern w:val="0"/>
                  <w:sz w:val="22"/>
                  <w:szCs w:val="22"/>
                  <w:u w:val="none"/>
                  <w:lang w:val="en-US" w:eastAsia="zh-CN" w:bidi="ar"/>
                </w:rPr>
                <w:delText>324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245D">
            <w:pPr>
              <w:keepNext w:val="0"/>
              <w:keepLines w:val="0"/>
              <w:widowControl/>
              <w:suppressLineNumbers w:val="0"/>
              <w:jc w:val="center"/>
              <w:textAlignment w:val="center"/>
              <w:rPr>
                <w:del w:id="3252" w:author="福" w:date="2026-11-03T11:14:48Z"/>
                <w:rFonts w:hint="eastAsia" w:ascii="宋体" w:hAnsi="宋体" w:eastAsia="宋体" w:cs="宋体"/>
                <w:i w:val="0"/>
                <w:iCs w:val="0"/>
                <w:color w:val="000000"/>
                <w:sz w:val="22"/>
                <w:szCs w:val="22"/>
                <w:u w:val="none"/>
              </w:rPr>
            </w:pPr>
            <w:del w:id="3253" w:author="福" w:date="2026-11-03T11:14:48Z">
              <w:r>
                <w:rPr>
                  <w:rFonts w:hint="eastAsia" w:ascii="宋体" w:hAnsi="宋体" w:eastAsia="宋体" w:cs="宋体"/>
                  <w:i w:val="0"/>
                  <w:iCs w:val="0"/>
                  <w:color w:val="000000"/>
                  <w:kern w:val="0"/>
                  <w:sz w:val="22"/>
                  <w:szCs w:val="22"/>
                  <w:u w:val="none"/>
                  <w:lang w:val="en-US" w:eastAsia="zh-CN" w:bidi="ar"/>
                </w:rPr>
                <w:delText>茜草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5523">
            <w:pPr>
              <w:keepNext w:val="0"/>
              <w:keepLines w:val="0"/>
              <w:widowControl/>
              <w:suppressLineNumbers w:val="0"/>
              <w:jc w:val="center"/>
              <w:textAlignment w:val="center"/>
              <w:rPr>
                <w:del w:id="3254" w:author="福" w:date="2026-11-03T11:14:48Z"/>
                <w:rFonts w:hint="eastAsia" w:ascii="宋体" w:hAnsi="宋体" w:eastAsia="宋体" w:cs="宋体"/>
                <w:i w:val="0"/>
                <w:iCs w:val="0"/>
                <w:color w:val="000000"/>
                <w:sz w:val="22"/>
                <w:szCs w:val="22"/>
                <w:u w:val="none"/>
              </w:rPr>
            </w:pPr>
            <w:del w:id="3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8806">
            <w:pPr>
              <w:jc w:val="center"/>
              <w:rPr>
                <w:del w:id="32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E517">
            <w:pPr>
              <w:jc w:val="center"/>
              <w:rPr>
                <w:del w:id="32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6D3A7">
            <w:pPr>
              <w:jc w:val="center"/>
              <w:rPr>
                <w:del w:id="3258" w:author="福" w:date="2026-11-03T11:14:48Z"/>
                <w:rFonts w:hint="eastAsia" w:ascii="宋体" w:hAnsi="宋体" w:eastAsia="宋体" w:cs="宋体"/>
                <w:i w:val="0"/>
                <w:iCs w:val="0"/>
                <w:color w:val="000000"/>
                <w:sz w:val="22"/>
                <w:szCs w:val="22"/>
                <w:u w:val="none"/>
              </w:rPr>
            </w:pPr>
          </w:p>
        </w:tc>
      </w:tr>
      <w:tr w14:paraId="7443F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876E">
            <w:pPr>
              <w:keepNext w:val="0"/>
              <w:keepLines w:val="0"/>
              <w:widowControl/>
              <w:suppressLineNumbers w:val="0"/>
              <w:jc w:val="center"/>
              <w:textAlignment w:val="center"/>
              <w:rPr>
                <w:del w:id="3260" w:author="福" w:date="2026-11-03T11:14:48Z"/>
                <w:rFonts w:hint="default" w:ascii="Calibri" w:hAnsi="Calibri" w:eastAsia="宋体" w:cs="Calibri"/>
                <w:i w:val="0"/>
                <w:iCs w:val="0"/>
                <w:color w:val="000000"/>
                <w:sz w:val="22"/>
                <w:szCs w:val="22"/>
                <w:u w:val="none"/>
              </w:rPr>
            </w:pPr>
            <w:del w:id="3261" w:author="福" w:date="2026-11-03T11:14:48Z">
              <w:r>
                <w:rPr>
                  <w:rFonts w:hint="default" w:ascii="Calibri" w:hAnsi="Calibri" w:eastAsia="宋体" w:cs="Calibri"/>
                  <w:i w:val="0"/>
                  <w:iCs w:val="0"/>
                  <w:color w:val="000000"/>
                  <w:kern w:val="0"/>
                  <w:sz w:val="22"/>
                  <w:szCs w:val="22"/>
                  <w:u w:val="none"/>
                  <w:lang w:val="en-US" w:eastAsia="zh-CN" w:bidi="ar"/>
                </w:rPr>
                <w:delText>325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FAA5">
            <w:pPr>
              <w:keepNext w:val="0"/>
              <w:keepLines w:val="0"/>
              <w:widowControl/>
              <w:suppressLineNumbers w:val="0"/>
              <w:jc w:val="center"/>
              <w:textAlignment w:val="center"/>
              <w:rPr>
                <w:del w:id="3262" w:author="福" w:date="2026-11-03T11:14:48Z"/>
                <w:rFonts w:hint="eastAsia" w:ascii="宋体" w:hAnsi="宋体" w:eastAsia="宋体" w:cs="宋体"/>
                <w:i w:val="0"/>
                <w:iCs w:val="0"/>
                <w:color w:val="000000"/>
                <w:sz w:val="22"/>
                <w:szCs w:val="22"/>
                <w:u w:val="none"/>
              </w:rPr>
            </w:pPr>
            <w:del w:id="3263" w:author="福" w:date="2026-11-03T11:14:48Z">
              <w:r>
                <w:rPr>
                  <w:rFonts w:hint="eastAsia" w:ascii="宋体" w:hAnsi="宋体" w:eastAsia="宋体" w:cs="宋体"/>
                  <w:i w:val="0"/>
                  <w:iCs w:val="0"/>
                  <w:color w:val="000000"/>
                  <w:kern w:val="0"/>
                  <w:sz w:val="22"/>
                  <w:szCs w:val="22"/>
                  <w:u w:val="none"/>
                  <w:lang w:val="en-US" w:eastAsia="zh-CN" w:bidi="ar"/>
                </w:rPr>
                <w:delText>羌活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8F6A">
            <w:pPr>
              <w:keepNext w:val="0"/>
              <w:keepLines w:val="0"/>
              <w:widowControl/>
              <w:suppressLineNumbers w:val="0"/>
              <w:jc w:val="center"/>
              <w:textAlignment w:val="center"/>
              <w:rPr>
                <w:del w:id="3264" w:author="福" w:date="2026-11-03T11:14:48Z"/>
                <w:rFonts w:hint="eastAsia" w:ascii="宋体" w:hAnsi="宋体" w:eastAsia="宋体" w:cs="宋体"/>
                <w:i w:val="0"/>
                <w:iCs w:val="0"/>
                <w:color w:val="000000"/>
                <w:sz w:val="22"/>
                <w:szCs w:val="22"/>
                <w:u w:val="none"/>
              </w:rPr>
            </w:pPr>
            <w:del w:id="3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449D">
            <w:pPr>
              <w:jc w:val="center"/>
              <w:rPr>
                <w:del w:id="32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B9D8">
            <w:pPr>
              <w:jc w:val="center"/>
              <w:rPr>
                <w:del w:id="32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B506">
            <w:pPr>
              <w:jc w:val="center"/>
              <w:rPr>
                <w:del w:id="3268" w:author="福" w:date="2026-11-03T11:14:48Z"/>
                <w:rFonts w:hint="eastAsia" w:ascii="宋体" w:hAnsi="宋体" w:eastAsia="宋体" w:cs="宋体"/>
                <w:i w:val="0"/>
                <w:iCs w:val="0"/>
                <w:color w:val="000000"/>
                <w:sz w:val="22"/>
                <w:szCs w:val="22"/>
                <w:u w:val="none"/>
              </w:rPr>
            </w:pPr>
          </w:p>
        </w:tc>
      </w:tr>
      <w:tr w14:paraId="3461C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2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D6EF">
            <w:pPr>
              <w:keepNext w:val="0"/>
              <w:keepLines w:val="0"/>
              <w:widowControl/>
              <w:suppressLineNumbers w:val="0"/>
              <w:jc w:val="center"/>
              <w:textAlignment w:val="center"/>
              <w:rPr>
                <w:del w:id="3270" w:author="福" w:date="2026-11-03T11:14:48Z"/>
                <w:rFonts w:hint="default" w:ascii="Calibri" w:hAnsi="Calibri" w:eastAsia="宋体" w:cs="Calibri"/>
                <w:i w:val="0"/>
                <w:iCs w:val="0"/>
                <w:color w:val="000000"/>
                <w:sz w:val="22"/>
                <w:szCs w:val="22"/>
                <w:u w:val="none"/>
              </w:rPr>
            </w:pPr>
            <w:del w:id="3271" w:author="福" w:date="2026-11-03T11:14:48Z">
              <w:r>
                <w:rPr>
                  <w:rFonts w:hint="default" w:ascii="Calibri" w:hAnsi="Calibri" w:eastAsia="宋体" w:cs="Calibri"/>
                  <w:i w:val="0"/>
                  <w:iCs w:val="0"/>
                  <w:color w:val="000000"/>
                  <w:kern w:val="0"/>
                  <w:sz w:val="22"/>
                  <w:szCs w:val="22"/>
                  <w:u w:val="none"/>
                  <w:lang w:val="en-US" w:eastAsia="zh-CN" w:bidi="ar"/>
                </w:rPr>
                <w:delText>326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564F">
            <w:pPr>
              <w:keepNext w:val="0"/>
              <w:keepLines w:val="0"/>
              <w:widowControl/>
              <w:suppressLineNumbers w:val="0"/>
              <w:jc w:val="center"/>
              <w:textAlignment w:val="center"/>
              <w:rPr>
                <w:del w:id="3272" w:author="福" w:date="2026-11-03T11:14:48Z"/>
                <w:rFonts w:hint="eastAsia" w:ascii="宋体" w:hAnsi="宋体" w:eastAsia="宋体" w:cs="宋体"/>
                <w:i w:val="0"/>
                <w:iCs w:val="0"/>
                <w:color w:val="000000"/>
                <w:sz w:val="22"/>
                <w:szCs w:val="22"/>
                <w:u w:val="none"/>
              </w:rPr>
            </w:pPr>
            <w:del w:id="3273" w:author="福" w:date="2026-11-03T11:14:48Z">
              <w:r>
                <w:rPr>
                  <w:rFonts w:hint="eastAsia" w:ascii="宋体" w:hAnsi="宋体" w:eastAsia="宋体" w:cs="宋体"/>
                  <w:i w:val="0"/>
                  <w:iCs w:val="0"/>
                  <w:color w:val="000000"/>
                  <w:kern w:val="0"/>
                  <w:sz w:val="22"/>
                  <w:szCs w:val="22"/>
                  <w:u w:val="none"/>
                  <w:lang w:val="en-US" w:eastAsia="zh-CN" w:bidi="ar"/>
                </w:rPr>
                <w:delText>秦艽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ADB80">
            <w:pPr>
              <w:keepNext w:val="0"/>
              <w:keepLines w:val="0"/>
              <w:widowControl/>
              <w:suppressLineNumbers w:val="0"/>
              <w:jc w:val="center"/>
              <w:textAlignment w:val="center"/>
              <w:rPr>
                <w:del w:id="3274" w:author="福" w:date="2026-11-03T11:14:48Z"/>
                <w:rFonts w:hint="eastAsia" w:ascii="宋体" w:hAnsi="宋体" w:eastAsia="宋体" w:cs="宋体"/>
                <w:i w:val="0"/>
                <w:iCs w:val="0"/>
                <w:color w:val="000000"/>
                <w:sz w:val="22"/>
                <w:szCs w:val="22"/>
                <w:u w:val="none"/>
              </w:rPr>
            </w:pPr>
            <w:del w:id="32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B8FA">
            <w:pPr>
              <w:jc w:val="center"/>
              <w:rPr>
                <w:del w:id="32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E561">
            <w:pPr>
              <w:jc w:val="center"/>
              <w:rPr>
                <w:del w:id="32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FD7E">
            <w:pPr>
              <w:jc w:val="center"/>
              <w:rPr>
                <w:del w:id="3278" w:author="福" w:date="2026-11-03T11:14:48Z"/>
                <w:rFonts w:hint="eastAsia" w:ascii="宋体" w:hAnsi="宋体" w:eastAsia="宋体" w:cs="宋体"/>
                <w:i w:val="0"/>
                <w:iCs w:val="0"/>
                <w:color w:val="000000"/>
                <w:sz w:val="22"/>
                <w:szCs w:val="22"/>
                <w:u w:val="none"/>
              </w:rPr>
            </w:pPr>
          </w:p>
        </w:tc>
      </w:tr>
      <w:tr w14:paraId="53BFC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CFFC">
            <w:pPr>
              <w:keepNext w:val="0"/>
              <w:keepLines w:val="0"/>
              <w:widowControl/>
              <w:suppressLineNumbers w:val="0"/>
              <w:jc w:val="center"/>
              <w:textAlignment w:val="center"/>
              <w:rPr>
                <w:del w:id="3280" w:author="福" w:date="2026-11-03T11:14:48Z"/>
                <w:rFonts w:hint="default" w:ascii="Calibri" w:hAnsi="Calibri" w:eastAsia="宋体" w:cs="Calibri"/>
                <w:i w:val="0"/>
                <w:iCs w:val="0"/>
                <w:color w:val="000000"/>
                <w:sz w:val="22"/>
                <w:szCs w:val="22"/>
                <w:u w:val="none"/>
              </w:rPr>
            </w:pPr>
            <w:del w:id="3281" w:author="福" w:date="2026-11-03T11:14:48Z">
              <w:r>
                <w:rPr>
                  <w:rFonts w:hint="default" w:ascii="Calibri" w:hAnsi="Calibri" w:eastAsia="宋体" w:cs="Calibri"/>
                  <w:i w:val="0"/>
                  <w:iCs w:val="0"/>
                  <w:color w:val="000000"/>
                  <w:kern w:val="0"/>
                  <w:sz w:val="22"/>
                  <w:szCs w:val="22"/>
                  <w:u w:val="none"/>
                  <w:lang w:val="en-US" w:eastAsia="zh-CN" w:bidi="ar"/>
                </w:rPr>
                <w:delText>327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F563">
            <w:pPr>
              <w:keepNext w:val="0"/>
              <w:keepLines w:val="0"/>
              <w:widowControl/>
              <w:suppressLineNumbers w:val="0"/>
              <w:jc w:val="center"/>
              <w:textAlignment w:val="center"/>
              <w:rPr>
                <w:del w:id="3282" w:author="福" w:date="2026-11-03T11:14:48Z"/>
                <w:rFonts w:hint="eastAsia" w:ascii="宋体" w:hAnsi="宋体" w:eastAsia="宋体" w:cs="宋体"/>
                <w:i w:val="0"/>
                <w:iCs w:val="0"/>
                <w:color w:val="000000"/>
                <w:sz w:val="22"/>
                <w:szCs w:val="22"/>
                <w:u w:val="none"/>
              </w:rPr>
            </w:pPr>
            <w:del w:id="3283" w:author="福" w:date="2026-11-03T11:14:48Z">
              <w:r>
                <w:rPr>
                  <w:rFonts w:hint="eastAsia" w:ascii="宋体" w:hAnsi="宋体" w:eastAsia="宋体" w:cs="宋体"/>
                  <w:i w:val="0"/>
                  <w:iCs w:val="0"/>
                  <w:color w:val="000000"/>
                  <w:kern w:val="0"/>
                  <w:sz w:val="22"/>
                  <w:szCs w:val="22"/>
                  <w:u w:val="none"/>
                  <w:lang w:val="en-US" w:eastAsia="zh-CN" w:bidi="ar"/>
                </w:rPr>
                <w:delText>秦皮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C322">
            <w:pPr>
              <w:keepNext w:val="0"/>
              <w:keepLines w:val="0"/>
              <w:widowControl/>
              <w:suppressLineNumbers w:val="0"/>
              <w:jc w:val="center"/>
              <w:textAlignment w:val="center"/>
              <w:rPr>
                <w:del w:id="3284" w:author="福" w:date="2026-11-03T11:14:48Z"/>
                <w:rFonts w:hint="eastAsia" w:ascii="宋体" w:hAnsi="宋体" w:eastAsia="宋体" w:cs="宋体"/>
                <w:i w:val="0"/>
                <w:iCs w:val="0"/>
                <w:color w:val="000000"/>
                <w:sz w:val="22"/>
                <w:szCs w:val="22"/>
                <w:u w:val="none"/>
              </w:rPr>
            </w:pPr>
            <w:del w:id="32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7B151">
            <w:pPr>
              <w:jc w:val="center"/>
              <w:rPr>
                <w:del w:id="32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446A">
            <w:pPr>
              <w:jc w:val="center"/>
              <w:rPr>
                <w:del w:id="32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58A8">
            <w:pPr>
              <w:jc w:val="center"/>
              <w:rPr>
                <w:del w:id="3288" w:author="福" w:date="2026-11-03T11:14:48Z"/>
                <w:rFonts w:hint="eastAsia" w:ascii="宋体" w:hAnsi="宋体" w:eastAsia="宋体" w:cs="宋体"/>
                <w:i w:val="0"/>
                <w:iCs w:val="0"/>
                <w:color w:val="000000"/>
                <w:sz w:val="22"/>
                <w:szCs w:val="22"/>
                <w:u w:val="none"/>
              </w:rPr>
            </w:pPr>
          </w:p>
        </w:tc>
      </w:tr>
      <w:tr w14:paraId="655F5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FC13">
            <w:pPr>
              <w:keepNext w:val="0"/>
              <w:keepLines w:val="0"/>
              <w:widowControl/>
              <w:suppressLineNumbers w:val="0"/>
              <w:jc w:val="center"/>
              <w:textAlignment w:val="center"/>
              <w:rPr>
                <w:del w:id="3290" w:author="福" w:date="2026-11-03T11:14:48Z"/>
                <w:rFonts w:hint="default" w:ascii="Calibri" w:hAnsi="Calibri" w:eastAsia="宋体" w:cs="Calibri"/>
                <w:i w:val="0"/>
                <w:iCs w:val="0"/>
                <w:color w:val="000000"/>
                <w:sz w:val="22"/>
                <w:szCs w:val="22"/>
                <w:u w:val="none"/>
              </w:rPr>
            </w:pPr>
            <w:del w:id="3291" w:author="福" w:date="2026-11-03T11:14:48Z">
              <w:r>
                <w:rPr>
                  <w:rFonts w:hint="default" w:ascii="Calibri" w:hAnsi="Calibri" w:eastAsia="宋体" w:cs="Calibri"/>
                  <w:i w:val="0"/>
                  <w:iCs w:val="0"/>
                  <w:color w:val="000000"/>
                  <w:kern w:val="0"/>
                  <w:sz w:val="22"/>
                  <w:szCs w:val="22"/>
                  <w:u w:val="none"/>
                  <w:lang w:val="en-US" w:eastAsia="zh-CN" w:bidi="ar"/>
                </w:rPr>
                <w:delText>328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3208">
            <w:pPr>
              <w:keepNext w:val="0"/>
              <w:keepLines w:val="0"/>
              <w:widowControl/>
              <w:suppressLineNumbers w:val="0"/>
              <w:jc w:val="center"/>
              <w:textAlignment w:val="center"/>
              <w:rPr>
                <w:del w:id="3292" w:author="福" w:date="2026-11-03T11:14:48Z"/>
                <w:rFonts w:hint="eastAsia" w:ascii="宋体" w:hAnsi="宋体" w:eastAsia="宋体" w:cs="宋体"/>
                <w:i w:val="0"/>
                <w:iCs w:val="0"/>
                <w:color w:val="000000"/>
                <w:sz w:val="22"/>
                <w:szCs w:val="22"/>
                <w:u w:val="none"/>
              </w:rPr>
            </w:pPr>
            <w:del w:id="3293" w:author="福" w:date="2026-11-03T11:14:48Z">
              <w:r>
                <w:rPr>
                  <w:rFonts w:hint="eastAsia" w:ascii="宋体" w:hAnsi="宋体" w:eastAsia="宋体" w:cs="宋体"/>
                  <w:i w:val="0"/>
                  <w:iCs w:val="0"/>
                  <w:color w:val="000000"/>
                  <w:kern w:val="0"/>
                  <w:sz w:val="22"/>
                  <w:szCs w:val="22"/>
                  <w:u w:val="none"/>
                  <w:lang w:val="en-US" w:eastAsia="zh-CN" w:bidi="ar"/>
                </w:rPr>
                <w:delText>青风藤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26760">
            <w:pPr>
              <w:keepNext w:val="0"/>
              <w:keepLines w:val="0"/>
              <w:widowControl/>
              <w:suppressLineNumbers w:val="0"/>
              <w:jc w:val="center"/>
              <w:textAlignment w:val="center"/>
              <w:rPr>
                <w:del w:id="3294" w:author="福" w:date="2026-11-03T11:14:48Z"/>
                <w:rFonts w:hint="eastAsia" w:ascii="宋体" w:hAnsi="宋体" w:eastAsia="宋体" w:cs="宋体"/>
                <w:i w:val="0"/>
                <w:iCs w:val="0"/>
                <w:color w:val="000000"/>
                <w:sz w:val="22"/>
                <w:szCs w:val="22"/>
                <w:u w:val="none"/>
              </w:rPr>
            </w:pPr>
            <w:del w:id="32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B277">
            <w:pPr>
              <w:jc w:val="center"/>
              <w:rPr>
                <w:del w:id="32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0C93">
            <w:pPr>
              <w:jc w:val="center"/>
              <w:rPr>
                <w:del w:id="32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5657">
            <w:pPr>
              <w:jc w:val="center"/>
              <w:rPr>
                <w:del w:id="3298" w:author="福" w:date="2026-11-03T11:14:48Z"/>
                <w:rFonts w:hint="eastAsia" w:ascii="宋体" w:hAnsi="宋体" w:eastAsia="宋体" w:cs="宋体"/>
                <w:i w:val="0"/>
                <w:iCs w:val="0"/>
                <w:color w:val="000000"/>
                <w:sz w:val="22"/>
                <w:szCs w:val="22"/>
                <w:u w:val="none"/>
              </w:rPr>
            </w:pPr>
          </w:p>
        </w:tc>
      </w:tr>
      <w:tr w14:paraId="638A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2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5F60">
            <w:pPr>
              <w:keepNext w:val="0"/>
              <w:keepLines w:val="0"/>
              <w:widowControl/>
              <w:suppressLineNumbers w:val="0"/>
              <w:jc w:val="center"/>
              <w:textAlignment w:val="center"/>
              <w:rPr>
                <w:del w:id="3300" w:author="福" w:date="2026-11-03T11:14:48Z"/>
                <w:rFonts w:hint="default" w:ascii="Calibri" w:hAnsi="Calibri" w:eastAsia="宋体" w:cs="Calibri"/>
                <w:i w:val="0"/>
                <w:iCs w:val="0"/>
                <w:color w:val="000000"/>
                <w:sz w:val="22"/>
                <w:szCs w:val="22"/>
                <w:u w:val="none"/>
              </w:rPr>
            </w:pPr>
            <w:del w:id="3301" w:author="福" w:date="2026-11-03T11:14:48Z">
              <w:r>
                <w:rPr>
                  <w:rFonts w:hint="default" w:ascii="Calibri" w:hAnsi="Calibri" w:eastAsia="宋体" w:cs="Calibri"/>
                  <w:i w:val="0"/>
                  <w:iCs w:val="0"/>
                  <w:color w:val="000000"/>
                  <w:kern w:val="0"/>
                  <w:sz w:val="22"/>
                  <w:szCs w:val="22"/>
                  <w:u w:val="none"/>
                  <w:lang w:val="en-US" w:eastAsia="zh-CN" w:bidi="ar"/>
                </w:rPr>
                <w:delText>329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C2B6">
            <w:pPr>
              <w:keepNext w:val="0"/>
              <w:keepLines w:val="0"/>
              <w:widowControl/>
              <w:suppressLineNumbers w:val="0"/>
              <w:jc w:val="center"/>
              <w:textAlignment w:val="center"/>
              <w:rPr>
                <w:del w:id="3302" w:author="福" w:date="2026-11-03T11:14:48Z"/>
                <w:rFonts w:hint="eastAsia" w:ascii="宋体" w:hAnsi="宋体" w:eastAsia="宋体" w:cs="宋体"/>
                <w:i w:val="0"/>
                <w:iCs w:val="0"/>
                <w:color w:val="000000"/>
                <w:sz w:val="22"/>
                <w:szCs w:val="22"/>
                <w:u w:val="none"/>
              </w:rPr>
            </w:pPr>
            <w:del w:id="3303" w:author="福" w:date="2026-11-03T11:14:48Z">
              <w:r>
                <w:rPr>
                  <w:rFonts w:hint="eastAsia" w:ascii="宋体" w:hAnsi="宋体" w:eastAsia="宋体" w:cs="宋体"/>
                  <w:i w:val="0"/>
                  <w:iCs w:val="0"/>
                  <w:color w:val="000000"/>
                  <w:kern w:val="0"/>
                  <w:sz w:val="22"/>
                  <w:szCs w:val="22"/>
                  <w:u w:val="none"/>
                  <w:lang w:val="en-US" w:eastAsia="zh-CN" w:bidi="ar"/>
                </w:rPr>
                <w:delText>青蒿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4F5F">
            <w:pPr>
              <w:keepNext w:val="0"/>
              <w:keepLines w:val="0"/>
              <w:widowControl/>
              <w:suppressLineNumbers w:val="0"/>
              <w:jc w:val="center"/>
              <w:textAlignment w:val="center"/>
              <w:rPr>
                <w:del w:id="3304" w:author="福" w:date="2026-11-03T11:14:48Z"/>
                <w:rFonts w:hint="eastAsia" w:ascii="宋体" w:hAnsi="宋体" w:eastAsia="宋体" w:cs="宋体"/>
                <w:i w:val="0"/>
                <w:iCs w:val="0"/>
                <w:color w:val="000000"/>
                <w:sz w:val="22"/>
                <w:szCs w:val="22"/>
                <w:u w:val="none"/>
              </w:rPr>
            </w:pPr>
            <w:del w:id="33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78DC8">
            <w:pPr>
              <w:jc w:val="center"/>
              <w:rPr>
                <w:del w:id="33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526FD">
            <w:pPr>
              <w:jc w:val="center"/>
              <w:rPr>
                <w:del w:id="33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DBDD">
            <w:pPr>
              <w:jc w:val="center"/>
              <w:rPr>
                <w:del w:id="3308" w:author="福" w:date="2026-11-03T11:14:48Z"/>
                <w:rFonts w:hint="eastAsia" w:ascii="宋体" w:hAnsi="宋体" w:eastAsia="宋体" w:cs="宋体"/>
                <w:i w:val="0"/>
                <w:iCs w:val="0"/>
                <w:color w:val="000000"/>
                <w:sz w:val="22"/>
                <w:szCs w:val="22"/>
                <w:u w:val="none"/>
              </w:rPr>
            </w:pPr>
          </w:p>
        </w:tc>
      </w:tr>
      <w:tr w14:paraId="6F917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1C06">
            <w:pPr>
              <w:keepNext w:val="0"/>
              <w:keepLines w:val="0"/>
              <w:widowControl/>
              <w:suppressLineNumbers w:val="0"/>
              <w:jc w:val="center"/>
              <w:textAlignment w:val="center"/>
              <w:rPr>
                <w:del w:id="3310" w:author="福" w:date="2026-11-03T11:14:48Z"/>
                <w:rFonts w:hint="default" w:ascii="Calibri" w:hAnsi="Calibri" w:eastAsia="宋体" w:cs="Calibri"/>
                <w:i w:val="0"/>
                <w:iCs w:val="0"/>
                <w:color w:val="000000"/>
                <w:sz w:val="22"/>
                <w:szCs w:val="22"/>
                <w:u w:val="none"/>
              </w:rPr>
            </w:pPr>
            <w:del w:id="3311" w:author="福" w:date="2026-11-03T11:14:48Z">
              <w:r>
                <w:rPr>
                  <w:rFonts w:hint="default" w:ascii="Calibri" w:hAnsi="Calibri" w:eastAsia="宋体" w:cs="Calibri"/>
                  <w:i w:val="0"/>
                  <w:iCs w:val="0"/>
                  <w:color w:val="000000"/>
                  <w:kern w:val="0"/>
                  <w:sz w:val="22"/>
                  <w:szCs w:val="22"/>
                  <w:u w:val="none"/>
                  <w:lang w:val="en-US" w:eastAsia="zh-CN" w:bidi="ar"/>
                </w:rPr>
                <w:delText>330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000D">
            <w:pPr>
              <w:keepNext w:val="0"/>
              <w:keepLines w:val="0"/>
              <w:widowControl/>
              <w:suppressLineNumbers w:val="0"/>
              <w:jc w:val="center"/>
              <w:textAlignment w:val="center"/>
              <w:rPr>
                <w:del w:id="3312" w:author="福" w:date="2026-11-03T11:14:48Z"/>
                <w:rFonts w:hint="eastAsia" w:ascii="宋体" w:hAnsi="宋体" w:eastAsia="宋体" w:cs="宋体"/>
                <w:i w:val="0"/>
                <w:iCs w:val="0"/>
                <w:color w:val="000000"/>
                <w:sz w:val="22"/>
                <w:szCs w:val="22"/>
                <w:u w:val="none"/>
              </w:rPr>
            </w:pPr>
            <w:del w:id="3313" w:author="福" w:date="2026-11-03T11:14:48Z">
              <w:r>
                <w:rPr>
                  <w:rFonts w:hint="eastAsia" w:ascii="宋体" w:hAnsi="宋体" w:eastAsia="宋体" w:cs="宋体"/>
                  <w:i w:val="0"/>
                  <w:iCs w:val="0"/>
                  <w:color w:val="000000"/>
                  <w:kern w:val="0"/>
                  <w:sz w:val="22"/>
                  <w:szCs w:val="22"/>
                  <w:u w:val="none"/>
                  <w:lang w:val="en-US" w:eastAsia="zh-CN" w:bidi="ar"/>
                </w:rPr>
                <w:delText>青皮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0CFB">
            <w:pPr>
              <w:keepNext w:val="0"/>
              <w:keepLines w:val="0"/>
              <w:widowControl/>
              <w:suppressLineNumbers w:val="0"/>
              <w:jc w:val="center"/>
              <w:textAlignment w:val="center"/>
              <w:rPr>
                <w:del w:id="3314" w:author="福" w:date="2026-11-03T11:14:48Z"/>
                <w:rFonts w:hint="eastAsia" w:ascii="宋体" w:hAnsi="宋体" w:eastAsia="宋体" w:cs="宋体"/>
                <w:i w:val="0"/>
                <w:iCs w:val="0"/>
                <w:color w:val="000000"/>
                <w:sz w:val="22"/>
                <w:szCs w:val="22"/>
                <w:u w:val="none"/>
              </w:rPr>
            </w:pPr>
            <w:del w:id="33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7BA5">
            <w:pPr>
              <w:jc w:val="center"/>
              <w:rPr>
                <w:del w:id="33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F174">
            <w:pPr>
              <w:jc w:val="center"/>
              <w:rPr>
                <w:del w:id="33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8BAF">
            <w:pPr>
              <w:jc w:val="center"/>
              <w:rPr>
                <w:del w:id="3318" w:author="福" w:date="2026-11-03T11:14:48Z"/>
                <w:rFonts w:hint="eastAsia" w:ascii="宋体" w:hAnsi="宋体" w:eastAsia="宋体" w:cs="宋体"/>
                <w:i w:val="0"/>
                <w:iCs w:val="0"/>
                <w:color w:val="000000"/>
                <w:sz w:val="22"/>
                <w:szCs w:val="22"/>
                <w:u w:val="none"/>
              </w:rPr>
            </w:pPr>
          </w:p>
        </w:tc>
      </w:tr>
      <w:tr w14:paraId="6B057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C40C">
            <w:pPr>
              <w:keepNext w:val="0"/>
              <w:keepLines w:val="0"/>
              <w:widowControl/>
              <w:suppressLineNumbers w:val="0"/>
              <w:jc w:val="center"/>
              <w:textAlignment w:val="center"/>
              <w:rPr>
                <w:del w:id="3320" w:author="福" w:date="2026-11-03T11:14:48Z"/>
                <w:rFonts w:hint="default" w:ascii="Calibri" w:hAnsi="Calibri" w:eastAsia="宋体" w:cs="Calibri"/>
                <w:i w:val="0"/>
                <w:iCs w:val="0"/>
                <w:color w:val="000000"/>
                <w:sz w:val="22"/>
                <w:szCs w:val="22"/>
                <w:u w:val="none"/>
              </w:rPr>
            </w:pPr>
            <w:del w:id="3321" w:author="福" w:date="2026-11-03T11:14:48Z">
              <w:r>
                <w:rPr>
                  <w:rFonts w:hint="default" w:ascii="Calibri" w:hAnsi="Calibri" w:eastAsia="宋体" w:cs="Calibri"/>
                  <w:i w:val="0"/>
                  <w:iCs w:val="0"/>
                  <w:color w:val="000000"/>
                  <w:kern w:val="0"/>
                  <w:sz w:val="22"/>
                  <w:szCs w:val="22"/>
                  <w:u w:val="none"/>
                  <w:lang w:val="en-US" w:eastAsia="zh-CN" w:bidi="ar"/>
                </w:rPr>
                <w:delText>331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0E8CF">
            <w:pPr>
              <w:keepNext w:val="0"/>
              <w:keepLines w:val="0"/>
              <w:widowControl/>
              <w:suppressLineNumbers w:val="0"/>
              <w:jc w:val="center"/>
              <w:textAlignment w:val="center"/>
              <w:rPr>
                <w:del w:id="3322" w:author="福" w:date="2026-11-03T11:14:48Z"/>
                <w:rFonts w:hint="eastAsia" w:ascii="宋体" w:hAnsi="宋体" w:eastAsia="宋体" w:cs="宋体"/>
                <w:i w:val="0"/>
                <w:iCs w:val="0"/>
                <w:color w:val="000000"/>
                <w:sz w:val="22"/>
                <w:szCs w:val="22"/>
                <w:u w:val="none"/>
              </w:rPr>
            </w:pPr>
            <w:del w:id="3323" w:author="福" w:date="2026-11-03T11:14:48Z">
              <w:r>
                <w:rPr>
                  <w:rFonts w:hint="eastAsia" w:ascii="宋体" w:hAnsi="宋体" w:eastAsia="宋体" w:cs="宋体"/>
                  <w:i w:val="0"/>
                  <w:iCs w:val="0"/>
                  <w:color w:val="000000"/>
                  <w:kern w:val="0"/>
                  <w:sz w:val="22"/>
                  <w:szCs w:val="22"/>
                  <w:u w:val="none"/>
                  <w:lang w:val="en-US" w:eastAsia="zh-CN" w:bidi="ar"/>
                </w:rPr>
                <w:delText>醋青皮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5331">
            <w:pPr>
              <w:keepNext w:val="0"/>
              <w:keepLines w:val="0"/>
              <w:widowControl/>
              <w:suppressLineNumbers w:val="0"/>
              <w:jc w:val="center"/>
              <w:textAlignment w:val="center"/>
              <w:rPr>
                <w:del w:id="3324" w:author="福" w:date="2026-11-03T11:14:48Z"/>
                <w:rFonts w:hint="eastAsia" w:ascii="宋体" w:hAnsi="宋体" w:eastAsia="宋体" w:cs="宋体"/>
                <w:i w:val="0"/>
                <w:iCs w:val="0"/>
                <w:color w:val="000000"/>
                <w:sz w:val="22"/>
                <w:szCs w:val="22"/>
                <w:u w:val="none"/>
              </w:rPr>
            </w:pPr>
            <w:del w:id="33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4E25">
            <w:pPr>
              <w:jc w:val="center"/>
              <w:rPr>
                <w:del w:id="33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1D36">
            <w:pPr>
              <w:jc w:val="center"/>
              <w:rPr>
                <w:del w:id="33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2F85">
            <w:pPr>
              <w:jc w:val="center"/>
              <w:rPr>
                <w:del w:id="3328" w:author="福" w:date="2026-11-03T11:14:48Z"/>
                <w:rFonts w:hint="eastAsia" w:ascii="宋体" w:hAnsi="宋体" w:eastAsia="宋体" w:cs="宋体"/>
                <w:i w:val="0"/>
                <w:iCs w:val="0"/>
                <w:color w:val="000000"/>
                <w:sz w:val="22"/>
                <w:szCs w:val="22"/>
                <w:u w:val="none"/>
              </w:rPr>
            </w:pPr>
          </w:p>
        </w:tc>
      </w:tr>
      <w:tr w14:paraId="41F53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3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A67C">
            <w:pPr>
              <w:keepNext w:val="0"/>
              <w:keepLines w:val="0"/>
              <w:widowControl/>
              <w:suppressLineNumbers w:val="0"/>
              <w:jc w:val="center"/>
              <w:textAlignment w:val="center"/>
              <w:rPr>
                <w:del w:id="3330" w:author="福" w:date="2026-11-03T11:14:48Z"/>
                <w:rFonts w:hint="default" w:ascii="Calibri" w:hAnsi="Calibri" w:eastAsia="宋体" w:cs="Calibri"/>
                <w:i w:val="0"/>
                <w:iCs w:val="0"/>
                <w:color w:val="000000"/>
                <w:sz w:val="22"/>
                <w:szCs w:val="22"/>
                <w:u w:val="none"/>
              </w:rPr>
            </w:pPr>
            <w:del w:id="3331" w:author="福" w:date="2026-11-03T11:14:48Z">
              <w:r>
                <w:rPr>
                  <w:rFonts w:hint="default" w:ascii="Calibri" w:hAnsi="Calibri" w:eastAsia="宋体" w:cs="Calibri"/>
                  <w:i w:val="0"/>
                  <w:iCs w:val="0"/>
                  <w:color w:val="000000"/>
                  <w:kern w:val="0"/>
                  <w:sz w:val="22"/>
                  <w:szCs w:val="22"/>
                  <w:u w:val="none"/>
                  <w:lang w:val="en-US" w:eastAsia="zh-CN" w:bidi="ar"/>
                </w:rPr>
                <w:delText>332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20B5">
            <w:pPr>
              <w:keepNext w:val="0"/>
              <w:keepLines w:val="0"/>
              <w:widowControl/>
              <w:suppressLineNumbers w:val="0"/>
              <w:jc w:val="center"/>
              <w:textAlignment w:val="center"/>
              <w:rPr>
                <w:del w:id="3332" w:author="福" w:date="2026-11-03T11:14:48Z"/>
                <w:rFonts w:hint="eastAsia" w:ascii="宋体" w:hAnsi="宋体" w:eastAsia="宋体" w:cs="宋体"/>
                <w:i w:val="0"/>
                <w:iCs w:val="0"/>
                <w:color w:val="000000"/>
                <w:sz w:val="22"/>
                <w:szCs w:val="22"/>
                <w:u w:val="none"/>
              </w:rPr>
            </w:pPr>
            <w:del w:id="3333" w:author="福" w:date="2026-11-03T11:14:48Z">
              <w:r>
                <w:rPr>
                  <w:rFonts w:hint="eastAsia" w:ascii="宋体" w:hAnsi="宋体" w:eastAsia="宋体" w:cs="宋体"/>
                  <w:i w:val="0"/>
                  <w:iCs w:val="0"/>
                  <w:color w:val="000000"/>
                  <w:kern w:val="0"/>
                  <w:sz w:val="22"/>
                  <w:szCs w:val="22"/>
                  <w:u w:val="none"/>
                  <w:lang w:val="en-US" w:eastAsia="zh-CN" w:bidi="ar"/>
                </w:rPr>
                <w:delText>青葙子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8CAE">
            <w:pPr>
              <w:keepNext w:val="0"/>
              <w:keepLines w:val="0"/>
              <w:widowControl/>
              <w:suppressLineNumbers w:val="0"/>
              <w:jc w:val="center"/>
              <w:textAlignment w:val="center"/>
              <w:rPr>
                <w:del w:id="3334" w:author="福" w:date="2026-11-03T11:14:48Z"/>
                <w:rFonts w:hint="eastAsia" w:ascii="宋体" w:hAnsi="宋体" w:eastAsia="宋体" w:cs="宋体"/>
                <w:i w:val="0"/>
                <w:iCs w:val="0"/>
                <w:color w:val="000000"/>
                <w:sz w:val="22"/>
                <w:szCs w:val="22"/>
                <w:u w:val="none"/>
              </w:rPr>
            </w:pPr>
            <w:del w:id="33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7CA4">
            <w:pPr>
              <w:jc w:val="center"/>
              <w:rPr>
                <w:del w:id="33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2F56">
            <w:pPr>
              <w:jc w:val="center"/>
              <w:rPr>
                <w:del w:id="33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1B5B">
            <w:pPr>
              <w:jc w:val="center"/>
              <w:rPr>
                <w:del w:id="3338" w:author="福" w:date="2026-11-03T11:14:48Z"/>
                <w:rFonts w:hint="eastAsia" w:ascii="宋体" w:hAnsi="宋体" w:eastAsia="宋体" w:cs="宋体"/>
                <w:i w:val="0"/>
                <w:iCs w:val="0"/>
                <w:color w:val="000000"/>
                <w:sz w:val="22"/>
                <w:szCs w:val="22"/>
                <w:u w:val="none"/>
              </w:rPr>
            </w:pPr>
          </w:p>
        </w:tc>
      </w:tr>
      <w:tr w14:paraId="0AF03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3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F316">
            <w:pPr>
              <w:keepNext w:val="0"/>
              <w:keepLines w:val="0"/>
              <w:widowControl/>
              <w:suppressLineNumbers w:val="0"/>
              <w:jc w:val="center"/>
              <w:textAlignment w:val="center"/>
              <w:rPr>
                <w:del w:id="3340" w:author="福" w:date="2026-11-03T11:14:48Z"/>
                <w:rFonts w:hint="default" w:ascii="Calibri" w:hAnsi="Calibri" w:eastAsia="宋体" w:cs="Calibri"/>
                <w:i w:val="0"/>
                <w:iCs w:val="0"/>
                <w:color w:val="000000"/>
                <w:sz w:val="22"/>
                <w:szCs w:val="22"/>
                <w:u w:val="none"/>
              </w:rPr>
            </w:pPr>
            <w:del w:id="3341" w:author="福" w:date="2026-11-03T11:14:48Z">
              <w:r>
                <w:rPr>
                  <w:rFonts w:hint="default" w:ascii="Calibri" w:hAnsi="Calibri" w:eastAsia="宋体" w:cs="Calibri"/>
                  <w:i w:val="0"/>
                  <w:iCs w:val="0"/>
                  <w:color w:val="000000"/>
                  <w:kern w:val="0"/>
                  <w:sz w:val="22"/>
                  <w:szCs w:val="22"/>
                  <w:u w:val="none"/>
                  <w:lang w:val="en-US" w:eastAsia="zh-CN" w:bidi="ar"/>
                </w:rPr>
                <w:delText>333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5702">
            <w:pPr>
              <w:keepNext w:val="0"/>
              <w:keepLines w:val="0"/>
              <w:widowControl/>
              <w:suppressLineNumbers w:val="0"/>
              <w:jc w:val="center"/>
              <w:textAlignment w:val="center"/>
              <w:rPr>
                <w:del w:id="3342" w:author="福" w:date="2026-11-03T11:14:48Z"/>
                <w:rFonts w:hint="eastAsia" w:ascii="宋体" w:hAnsi="宋体" w:eastAsia="宋体" w:cs="宋体"/>
                <w:i w:val="0"/>
                <w:iCs w:val="0"/>
                <w:color w:val="000000"/>
                <w:sz w:val="22"/>
                <w:szCs w:val="22"/>
                <w:u w:val="none"/>
              </w:rPr>
            </w:pPr>
            <w:del w:id="3343" w:author="福" w:date="2026-11-03T11:14:48Z">
              <w:r>
                <w:rPr>
                  <w:rFonts w:hint="eastAsia" w:ascii="宋体" w:hAnsi="宋体" w:eastAsia="宋体" w:cs="宋体"/>
                  <w:i w:val="0"/>
                  <w:iCs w:val="0"/>
                  <w:color w:val="000000"/>
                  <w:kern w:val="0"/>
                  <w:sz w:val="22"/>
                  <w:szCs w:val="22"/>
                  <w:u w:val="none"/>
                  <w:lang w:val="en-US" w:eastAsia="zh-CN" w:bidi="ar"/>
                </w:rPr>
                <w:delText>瞿麦</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4ED0">
            <w:pPr>
              <w:keepNext w:val="0"/>
              <w:keepLines w:val="0"/>
              <w:widowControl/>
              <w:suppressLineNumbers w:val="0"/>
              <w:jc w:val="center"/>
              <w:textAlignment w:val="center"/>
              <w:rPr>
                <w:del w:id="3344" w:author="福" w:date="2026-11-03T11:14:48Z"/>
                <w:rFonts w:hint="eastAsia" w:ascii="宋体" w:hAnsi="宋体" w:eastAsia="宋体" w:cs="宋体"/>
                <w:i w:val="0"/>
                <w:iCs w:val="0"/>
                <w:color w:val="000000"/>
                <w:sz w:val="22"/>
                <w:szCs w:val="22"/>
                <w:u w:val="none"/>
              </w:rPr>
            </w:pPr>
            <w:del w:id="33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F48D">
            <w:pPr>
              <w:jc w:val="center"/>
              <w:rPr>
                <w:del w:id="33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AF76">
            <w:pPr>
              <w:jc w:val="center"/>
              <w:rPr>
                <w:del w:id="33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62F5">
            <w:pPr>
              <w:jc w:val="center"/>
              <w:rPr>
                <w:del w:id="3348" w:author="福" w:date="2026-11-03T11:14:48Z"/>
                <w:rFonts w:hint="eastAsia" w:ascii="宋体" w:hAnsi="宋体" w:eastAsia="宋体" w:cs="宋体"/>
                <w:i w:val="0"/>
                <w:iCs w:val="0"/>
                <w:color w:val="000000"/>
                <w:sz w:val="22"/>
                <w:szCs w:val="22"/>
                <w:u w:val="none"/>
              </w:rPr>
            </w:pPr>
          </w:p>
        </w:tc>
      </w:tr>
      <w:tr w14:paraId="579DB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63566">
            <w:pPr>
              <w:keepNext w:val="0"/>
              <w:keepLines w:val="0"/>
              <w:widowControl/>
              <w:suppressLineNumbers w:val="0"/>
              <w:jc w:val="center"/>
              <w:textAlignment w:val="center"/>
              <w:rPr>
                <w:del w:id="3350" w:author="福" w:date="2026-11-03T11:14:48Z"/>
                <w:rFonts w:hint="default" w:ascii="Calibri" w:hAnsi="Calibri" w:eastAsia="宋体" w:cs="Calibri"/>
                <w:i w:val="0"/>
                <w:iCs w:val="0"/>
                <w:color w:val="000000"/>
                <w:sz w:val="22"/>
                <w:szCs w:val="22"/>
                <w:u w:val="none"/>
              </w:rPr>
            </w:pPr>
            <w:del w:id="3351" w:author="福" w:date="2026-11-03T11:14:48Z">
              <w:r>
                <w:rPr>
                  <w:rFonts w:hint="default" w:ascii="Calibri" w:hAnsi="Calibri" w:eastAsia="宋体" w:cs="Calibri"/>
                  <w:i w:val="0"/>
                  <w:iCs w:val="0"/>
                  <w:color w:val="000000"/>
                  <w:kern w:val="0"/>
                  <w:sz w:val="22"/>
                  <w:szCs w:val="22"/>
                  <w:u w:val="none"/>
                  <w:lang w:val="en-US" w:eastAsia="zh-CN" w:bidi="ar"/>
                </w:rPr>
                <w:delText>334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2690">
            <w:pPr>
              <w:keepNext w:val="0"/>
              <w:keepLines w:val="0"/>
              <w:widowControl/>
              <w:suppressLineNumbers w:val="0"/>
              <w:jc w:val="center"/>
              <w:textAlignment w:val="center"/>
              <w:rPr>
                <w:del w:id="3352" w:author="福" w:date="2026-11-03T11:14:48Z"/>
                <w:rFonts w:hint="eastAsia" w:ascii="宋体" w:hAnsi="宋体" w:eastAsia="宋体" w:cs="宋体"/>
                <w:i w:val="0"/>
                <w:iCs w:val="0"/>
                <w:color w:val="000000"/>
                <w:sz w:val="22"/>
                <w:szCs w:val="22"/>
                <w:u w:val="none"/>
              </w:rPr>
            </w:pPr>
            <w:del w:id="3353" w:author="福" w:date="2026-11-03T11:14:48Z">
              <w:r>
                <w:rPr>
                  <w:rFonts w:hint="eastAsia" w:ascii="宋体" w:hAnsi="宋体" w:eastAsia="宋体" w:cs="宋体"/>
                  <w:i w:val="0"/>
                  <w:iCs w:val="0"/>
                  <w:color w:val="000000"/>
                  <w:kern w:val="0"/>
                  <w:sz w:val="22"/>
                  <w:szCs w:val="22"/>
                  <w:u w:val="none"/>
                  <w:lang w:val="en-US" w:eastAsia="zh-CN" w:bidi="ar"/>
                </w:rPr>
                <w:delText>桑白皮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4AD76">
            <w:pPr>
              <w:keepNext w:val="0"/>
              <w:keepLines w:val="0"/>
              <w:widowControl/>
              <w:suppressLineNumbers w:val="0"/>
              <w:jc w:val="center"/>
              <w:textAlignment w:val="center"/>
              <w:rPr>
                <w:del w:id="3354" w:author="福" w:date="2026-11-03T11:14:48Z"/>
                <w:rFonts w:hint="eastAsia" w:ascii="宋体" w:hAnsi="宋体" w:eastAsia="宋体" w:cs="宋体"/>
                <w:i w:val="0"/>
                <w:iCs w:val="0"/>
                <w:color w:val="000000"/>
                <w:sz w:val="22"/>
                <w:szCs w:val="22"/>
                <w:u w:val="none"/>
              </w:rPr>
            </w:pPr>
            <w:del w:id="33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77ED6">
            <w:pPr>
              <w:jc w:val="center"/>
              <w:rPr>
                <w:del w:id="33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3FBD">
            <w:pPr>
              <w:jc w:val="center"/>
              <w:rPr>
                <w:del w:id="33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C1B6">
            <w:pPr>
              <w:jc w:val="center"/>
              <w:rPr>
                <w:del w:id="3358" w:author="福" w:date="2026-11-03T11:14:48Z"/>
                <w:rFonts w:hint="eastAsia" w:ascii="宋体" w:hAnsi="宋体" w:eastAsia="宋体" w:cs="宋体"/>
                <w:i w:val="0"/>
                <w:iCs w:val="0"/>
                <w:color w:val="000000"/>
                <w:sz w:val="22"/>
                <w:szCs w:val="22"/>
                <w:u w:val="none"/>
              </w:rPr>
            </w:pPr>
          </w:p>
        </w:tc>
      </w:tr>
      <w:tr w14:paraId="33732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4A85">
            <w:pPr>
              <w:keepNext w:val="0"/>
              <w:keepLines w:val="0"/>
              <w:widowControl/>
              <w:suppressLineNumbers w:val="0"/>
              <w:jc w:val="center"/>
              <w:textAlignment w:val="center"/>
              <w:rPr>
                <w:del w:id="3360" w:author="福" w:date="2026-11-03T11:14:48Z"/>
                <w:rFonts w:hint="default" w:ascii="Calibri" w:hAnsi="Calibri" w:eastAsia="宋体" w:cs="Calibri"/>
                <w:i w:val="0"/>
                <w:iCs w:val="0"/>
                <w:color w:val="000000"/>
                <w:sz w:val="22"/>
                <w:szCs w:val="22"/>
                <w:u w:val="none"/>
              </w:rPr>
            </w:pPr>
            <w:del w:id="3361" w:author="福" w:date="2026-11-03T11:14:48Z">
              <w:r>
                <w:rPr>
                  <w:rFonts w:hint="default" w:ascii="Calibri" w:hAnsi="Calibri" w:eastAsia="宋体" w:cs="Calibri"/>
                  <w:i w:val="0"/>
                  <w:iCs w:val="0"/>
                  <w:color w:val="000000"/>
                  <w:kern w:val="0"/>
                  <w:sz w:val="22"/>
                  <w:szCs w:val="22"/>
                  <w:u w:val="none"/>
                  <w:lang w:val="en-US" w:eastAsia="zh-CN" w:bidi="ar"/>
                </w:rPr>
                <w:delText>335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1308">
            <w:pPr>
              <w:keepNext w:val="0"/>
              <w:keepLines w:val="0"/>
              <w:widowControl/>
              <w:suppressLineNumbers w:val="0"/>
              <w:jc w:val="center"/>
              <w:textAlignment w:val="center"/>
              <w:rPr>
                <w:del w:id="3362" w:author="福" w:date="2026-11-03T11:14:48Z"/>
                <w:rFonts w:hint="eastAsia" w:ascii="宋体" w:hAnsi="宋体" w:eastAsia="宋体" w:cs="宋体"/>
                <w:i w:val="0"/>
                <w:iCs w:val="0"/>
                <w:color w:val="000000"/>
                <w:sz w:val="22"/>
                <w:szCs w:val="22"/>
                <w:u w:val="none"/>
              </w:rPr>
            </w:pPr>
            <w:del w:id="3363" w:author="福" w:date="2026-11-03T11:14:48Z">
              <w:r>
                <w:rPr>
                  <w:rFonts w:hint="eastAsia" w:ascii="宋体" w:hAnsi="宋体" w:eastAsia="宋体" w:cs="宋体"/>
                  <w:i w:val="0"/>
                  <w:iCs w:val="0"/>
                  <w:color w:val="000000"/>
                  <w:kern w:val="0"/>
                  <w:sz w:val="22"/>
                  <w:szCs w:val="22"/>
                  <w:u w:val="none"/>
                  <w:lang w:val="en-US" w:eastAsia="zh-CN" w:bidi="ar"/>
                </w:rPr>
                <w:delText>蜜桑白皮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318F7">
            <w:pPr>
              <w:keepNext w:val="0"/>
              <w:keepLines w:val="0"/>
              <w:widowControl/>
              <w:suppressLineNumbers w:val="0"/>
              <w:jc w:val="center"/>
              <w:textAlignment w:val="center"/>
              <w:rPr>
                <w:del w:id="3364" w:author="福" w:date="2026-11-03T11:14:48Z"/>
                <w:rFonts w:hint="eastAsia" w:ascii="宋体" w:hAnsi="宋体" w:eastAsia="宋体" w:cs="宋体"/>
                <w:i w:val="0"/>
                <w:iCs w:val="0"/>
                <w:color w:val="000000"/>
                <w:sz w:val="22"/>
                <w:szCs w:val="22"/>
                <w:u w:val="none"/>
              </w:rPr>
            </w:pPr>
            <w:del w:id="33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5099">
            <w:pPr>
              <w:jc w:val="center"/>
              <w:rPr>
                <w:del w:id="33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9D80">
            <w:pPr>
              <w:jc w:val="center"/>
              <w:rPr>
                <w:del w:id="33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1FF2">
            <w:pPr>
              <w:jc w:val="center"/>
              <w:rPr>
                <w:del w:id="3368" w:author="福" w:date="2026-11-03T11:14:48Z"/>
                <w:rFonts w:hint="eastAsia" w:ascii="宋体" w:hAnsi="宋体" w:eastAsia="宋体" w:cs="宋体"/>
                <w:i w:val="0"/>
                <w:iCs w:val="0"/>
                <w:color w:val="000000"/>
                <w:sz w:val="22"/>
                <w:szCs w:val="22"/>
                <w:u w:val="none"/>
              </w:rPr>
            </w:pPr>
          </w:p>
        </w:tc>
      </w:tr>
      <w:tr w14:paraId="232F3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1533">
            <w:pPr>
              <w:keepNext w:val="0"/>
              <w:keepLines w:val="0"/>
              <w:widowControl/>
              <w:suppressLineNumbers w:val="0"/>
              <w:jc w:val="center"/>
              <w:textAlignment w:val="center"/>
              <w:rPr>
                <w:del w:id="3370" w:author="福" w:date="2026-11-03T11:14:48Z"/>
                <w:rFonts w:hint="default" w:ascii="Calibri" w:hAnsi="Calibri" w:eastAsia="宋体" w:cs="Calibri"/>
                <w:i w:val="0"/>
                <w:iCs w:val="0"/>
                <w:color w:val="000000"/>
                <w:sz w:val="22"/>
                <w:szCs w:val="22"/>
                <w:u w:val="none"/>
              </w:rPr>
            </w:pPr>
            <w:del w:id="3371" w:author="福" w:date="2026-11-03T11:14:48Z">
              <w:r>
                <w:rPr>
                  <w:rFonts w:hint="default" w:ascii="Calibri" w:hAnsi="Calibri" w:eastAsia="宋体" w:cs="Calibri"/>
                  <w:i w:val="0"/>
                  <w:iCs w:val="0"/>
                  <w:color w:val="000000"/>
                  <w:kern w:val="0"/>
                  <w:sz w:val="22"/>
                  <w:szCs w:val="22"/>
                  <w:u w:val="none"/>
                  <w:lang w:val="en-US" w:eastAsia="zh-CN" w:bidi="ar"/>
                </w:rPr>
                <w:delText>336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31B3">
            <w:pPr>
              <w:keepNext w:val="0"/>
              <w:keepLines w:val="0"/>
              <w:widowControl/>
              <w:suppressLineNumbers w:val="0"/>
              <w:jc w:val="center"/>
              <w:textAlignment w:val="center"/>
              <w:rPr>
                <w:del w:id="3372" w:author="福" w:date="2026-11-03T11:14:48Z"/>
                <w:rFonts w:hint="eastAsia" w:ascii="宋体" w:hAnsi="宋体" w:eastAsia="宋体" w:cs="宋体"/>
                <w:i w:val="0"/>
                <w:iCs w:val="0"/>
                <w:color w:val="000000"/>
                <w:sz w:val="22"/>
                <w:szCs w:val="22"/>
                <w:u w:val="none"/>
              </w:rPr>
            </w:pPr>
            <w:del w:id="3373" w:author="福" w:date="2026-11-03T11:14:48Z">
              <w:r>
                <w:rPr>
                  <w:rFonts w:hint="eastAsia" w:ascii="宋体" w:hAnsi="宋体" w:eastAsia="宋体" w:cs="宋体"/>
                  <w:i w:val="0"/>
                  <w:iCs w:val="0"/>
                  <w:color w:val="000000"/>
                  <w:kern w:val="0"/>
                  <w:sz w:val="22"/>
                  <w:szCs w:val="22"/>
                  <w:u w:val="none"/>
                  <w:lang w:val="en-US" w:eastAsia="zh-CN" w:bidi="ar"/>
                </w:rPr>
                <w:delText>桑叶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B5ED">
            <w:pPr>
              <w:keepNext w:val="0"/>
              <w:keepLines w:val="0"/>
              <w:widowControl/>
              <w:suppressLineNumbers w:val="0"/>
              <w:jc w:val="center"/>
              <w:textAlignment w:val="center"/>
              <w:rPr>
                <w:del w:id="3374" w:author="福" w:date="2026-11-03T11:14:48Z"/>
                <w:rFonts w:hint="eastAsia" w:ascii="宋体" w:hAnsi="宋体" w:eastAsia="宋体" w:cs="宋体"/>
                <w:i w:val="0"/>
                <w:iCs w:val="0"/>
                <w:color w:val="000000"/>
                <w:sz w:val="22"/>
                <w:szCs w:val="22"/>
                <w:u w:val="none"/>
              </w:rPr>
            </w:pPr>
            <w:del w:id="33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CB22">
            <w:pPr>
              <w:jc w:val="center"/>
              <w:rPr>
                <w:del w:id="33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0EEE">
            <w:pPr>
              <w:jc w:val="center"/>
              <w:rPr>
                <w:del w:id="33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BECC">
            <w:pPr>
              <w:jc w:val="center"/>
              <w:rPr>
                <w:del w:id="3378" w:author="福" w:date="2026-11-03T11:14:48Z"/>
                <w:rFonts w:hint="eastAsia" w:ascii="宋体" w:hAnsi="宋体" w:eastAsia="宋体" w:cs="宋体"/>
                <w:i w:val="0"/>
                <w:iCs w:val="0"/>
                <w:color w:val="000000"/>
                <w:sz w:val="22"/>
                <w:szCs w:val="22"/>
                <w:u w:val="none"/>
              </w:rPr>
            </w:pPr>
          </w:p>
        </w:tc>
      </w:tr>
      <w:tr w14:paraId="4ED5D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75C69">
            <w:pPr>
              <w:keepNext w:val="0"/>
              <w:keepLines w:val="0"/>
              <w:widowControl/>
              <w:suppressLineNumbers w:val="0"/>
              <w:jc w:val="center"/>
              <w:textAlignment w:val="center"/>
              <w:rPr>
                <w:del w:id="3380" w:author="福" w:date="2026-11-03T11:14:48Z"/>
                <w:rFonts w:hint="default" w:ascii="Calibri" w:hAnsi="Calibri" w:eastAsia="宋体" w:cs="Calibri"/>
                <w:i w:val="0"/>
                <w:iCs w:val="0"/>
                <w:color w:val="000000"/>
                <w:sz w:val="22"/>
                <w:szCs w:val="22"/>
                <w:u w:val="none"/>
              </w:rPr>
            </w:pPr>
            <w:del w:id="3381" w:author="福" w:date="2026-11-03T11:14:48Z">
              <w:r>
                <w:rPr>
                  <w:rFonts w:hint="default" w:ascii="Calibri" w:hAnsi="Calibri" w:eastAsia="宋体" w:cs="Calibri"/>
                  <w:i w:val="0"/>
                  <w:iCs w:val="0"/>
                  <w:color w:val="000000"/>
                  <w:kern w:val="0"/>
                  <w:sz w:val="22"/>
                  <w:szCs w:val="22"/>
                  <w:u w:val="none"/>
                  <w:lang w:val="en-US" w:eastAsia="zh-CN" w:bidi="ar"/>
                </w:rPr>
                <w:delText>337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93A8">
            <w:pPr>
              <w:keepNext w:val="0"/>
              <w:keepLines w:val="0"/>
              <w:widowControl/>
              <w:suppressLineNumbers w:val="0"/>
              <w:jc w:val="center"/>
              <w:textAlignment w:val="center"/>
              <w:rPr>
                <w:del w:id="3382" w:author="福" w:date="2026-11-03T11:14:48Z"/>
                <w:rFonts w:hint="eastAsia" w:ascii="宋体" w:hAnsi="宋体" w:eastAsia="宋体" w:cs="宋体"/>
                <w:i w:val="0"/>
                <w:iCs w:val="0"/>
                <w:color w:val="000000"/>
                <w:sz w:val="22"/>
                <w:szCs w:val="22"/>
                <w:u w:val="none"/>
              </w:rPr>
            </w:pPr>
            <w:del w:id="3383" w:author="福" w:date="2026-11-03T11:14:48Z">
              <w:r>
                <w:rPr>
                  <w:rFonts w:hint="eastAsia" w:ascii="宋体" w:hAnsi="宋体" w:eastAsia="宋体" w:cs="宋体"/>
                  <w:i w:val="0"/>
                  <w:iCs w:val="0"/>
                  <w:color w:val="000000"/>
                  <w:kern w:val="0"/>
                  <w:sz w:val="22"/>
                  <w:szCs w:val="22"/>
                  <w:u w:val="none"/>
                  <w:lang w:val="en-US" w:eastAsia="zh-CN" w:bidi="ar"/>
                </w:rPr>
                <w:delText>桑枝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8083">
            <w:pPr>
              <w:keepNext w:val="0"/>
              <w:keepLines w:val="0"/>
              <w:widowControl/>
              <w:suppressLineNumbers w:val="0"/>
              <w:jc w:val="center"/>
              <w:textAlignment w:val="center"/>
              <w:rPr>
                <w:del w:id="3384" w:author="福" w:date="2026-11-03T11:14:48Z"/>
                <w:rFonts w:hint="eastAsia" w:ascii="宋体" w:hAnsi="宋体" w:eastAsia="宋体" w:cs="宋体"/>
                <w:i w:val="0"/>
                <w:iCs w:val="0"/>
                <w:color w:val="000000"/>
                <w:sz w:val="22"/>
                <w:szCs w:val="22"/>
                <w:u w:val="none"/>
              </w:rPr>
            </w:pPr>
            <w:del w:id="33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7907">
            <w:pPr>
              <w:jc w:val="center"/>
              <w:rPr>
                <w:del w:id="33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4F51">
            <w:pPr>
              <w:jc w:val="center"/>
              <w:rPr>
                <w:del w:id="33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B71E0">
            <w:pPr>
              <w:jc w:val="center"/>
              <w:rPr>
                <w:del w:id="3388" w:author="福" w:date="2026-11-03T11:14:48Z"/>
                <w:rFonts w:hint="eastAsia" w:ascii="宋体" w:hAnsi="宋体" w:eastAsia="宋体" w:cs="宋体"/>
                <w:i w:val="0"/>
                <w:iCs w:val="0"/>
                <w:color w:val="000000"/>
                <w:sz w:val="22"/>
                <w:szCs w:val="22"/>
                <w:u w:val="none"/>
              </w:rPr>
            </w:pPr>
          </w:p>
        </w:tc>
      </w:tr>
      <w:tr w14:paraId="60169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3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0D4D">
            <w:pPr>
              <w:keepNext w:val="0"/>
              <w:keepLines w:val="0"/>
              <w:widowControl/>
              <w:suppressLineNumbers w:val="0"/>
              <w:jc w:val="center"/>
              <w:textAlignment w:val="center"/>
              <w:rPr>
                <w:del w:id="3390" w:author="福" w:date="2026-11-03T11:14:48Z"/>
                <w:rFonts w:hint="default" w:ascii="Calibri" w:hAnsi="Calibri" w:eastAsia="宋体" w:cs="Calibri"/>
                <w:i w:val="0"/>
                <w:iCs w:val="0"/>
                <w:color w:val="000000"/>
                <w:sz w:val="22"/>
                <w:szCs w:val="22"/>
                <w:u w:val="none"/>
              </w:rPr>
            </w:pPr>
            <w:del w:id="3391" w:author="福" w:date="2026-11-03T11:14:48Z">
              <w:r>
                <w:rPr>
                  <w:rFonts w:hint="default" w:ascii="Calibri" w:hAnsi="Calibri" w:eastAsia="宋体" w:cs="Calibri"/>
                  <w:i w:val="0"/>
                  <w:iCs w:val="0"/>
                  <w:color w:val="000000"/>
                  <w:kern w:val="0"/>
                  <w:sz w:val="22"/>
                  <w:szCs w:val="22"/>
                  <w:u w:val="none"/>
                  <w:lang w:val="en-US" w:eastAsia="zh-CN" w:bidi="ar"/>
                </w:rPr>
                <w:delText>338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DCB1">
            <w:pPr>
              <w:keepNext w:val="0"/>
              <w:keepLines w:val="0"/>
              <w:widowControl/>
              <w:suppressLineNumbers w:val="0"/>
              <w:jc w:val="center"/>
              <w:textAlignment w:val="center"/>
              <w:rPr>
                <w:del w:id="3392" w:author="福" w:date="2026-11-03T11:14:48Z"/>
                <w:rFonts w:hint="eastAsia" w:ascii="宋体" w:hAnsi="宋体" w:eastAsia="宋体" w:cs="宋体"/>
                <w:i w:val="0"/>
                <w:iCs w:val="0"/>
                <w:color w:val="000000"/>
                <w:sz w:val="22"/>
                <w:szCs w:val="22"/>
                <w:u w:val="none"/>
              </w:rPr>
            </w:pPr>
            <w:del w:id="3393" w:author="福" w:date="2026-11-03T11:14:48Z">
              <w:r>
                <w:rPr>
                  <w:rFonts w:hint="eastAsia" w:ascii="宋体" w:hAnsi="宋体" w:eastAsia="宋体" w:cs="宋体"/>
                  <w:i w:val="0"/>
                  <w:iCs w:val="0"/>
                  <w:color w:val="000000"/>
                  <w:kern w:val="0"/>
                  <w:sz w:val="22"/>
                  <w:szCs w:val="22"/>
                  <w:u w:val="none"/>
                  <w:lang w:val="en-US" w:eastAsia="zh-CN" w:bidi="ar"/>
                </w:rPr>
                <w:delText>桑寄生</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97D2">
            <w:pPr>
              <w:keepNext w:val="0"/>
              <w:keepLines w:val="0"/>
              <w:widowControl/>
              <w:suppressLineNumbers w:val="0"/>
              <w:jc w:val="center"/>
              <w:textAlignment w:val="center"/>
              <w:rPr>
                <w:del w:id="3394" w:author="福" w:date="2026-11-03T11:14:48Z"/>
                <w:rFonts w:hint="eastAsia" w:ascii="宋体" w:hAnsi="宋体" w:eastAsia="宋体" w:cs="宋体"/>
                <w:i w:val="0"/>
                <w:iCs w:val="0"/>
                <w:color w:val="000000"/>
                <w:sz w:val="22"/>
                <w:szCs w:val="22"/>
                <w:u w:val="none"/>
              </w:rPr>
            </w:pPr>
            <w:del w:id="33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B0ED">
            <w:pPr>
              <w:jc w:val="center"/>
              <w:rPr>
                <w:del w:id="33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26BF">
            <w:pPr>
              <w:jc w:val="center"/>
              <w:rPr>
                <w:del w:id="33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AD8F">
            <w:pPr>
              <w:jc w:val="center"/>
              <w:rPr>
                <w:del w:id="3398" w:author="福" w:date="2026-11-03T11:14:48Z"/>
                <w:rFonts w:hint="eastAsia" w:ascii="宋体" w:hAnsi="宋体" w:eastAsia="宋体" w:cs="宋体"/>
                <w:i w:val="0"/>
                <w:iCs w:val="0"/>
                <w:color w:val="000000"/>
                <w:sz w:val="22"/>
                <w:szCs w:val="22"/>
                <w:u w:val="none"/>
              </w:rPr>
            </w:pPr>
          </w:p>
        </w:tc>
      </w:tr>
      <w:tr w14:paraId="0558F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3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2AB52">
            <w:pPr>
              <w:keepNext w:val="0"/>
              <w:keepLines w:val="0"/>
              <w:widowControl/>
              <w:suppressLineNumbers w:val="0"/>
              <w:jc w:val="center"/>
              <w:textAlignment w:val="center"/>
              <w:rPr>
                <w:del w:id="3400" w:author="福" w:date="2026-11-03T11:14:48Z"/>
                <w:rFonts w:hint="default" w:ascii="Calibri" w:hAnsi="Calibri" w:eastAsia="宋体" w:cs="Calibri"/>
                <w:i w:val="0"/>
                <w:iCs w:val="0"/>
                <w:color w:val="000000"/>
                <w:sz w:val="22"/>
                <w:szCs w:val="22"/>
                <w:u w:val="none"/>
              </w:rPr>
            </w:pPr>
            <w:del w:id="3401" w:author="福" w:date="2026-11-03T11:14:48Z">
              <w:r>
                <w:rPr>
                  <w:rFonts w:hint="default" w:ascii="Calibri" w:hAnsi="Calibri" w:eastAsia="宋体" w:cs="Calibri"/>
                  <w:i w:val="0"/>
                  <w:iCs w:val="0"/>
                  <w:color w:val="000000"/>
                  <w:kern w:val="0"/>
                  <w:sz w:val="22"/>
                  <w:szCs w:val="22"/>
                  <w:u w:val="none"/>
                  <w:lang w:val="en-US" w:eastAsia="zh-CN" w:bidi="ar"/>
                </w:rPr>
                <w:delText>339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833E">
            <w:pPr>
              <w:keepNext w:val="0"/>
              <w:keepLines w:val="0"/>
              <w:widowControl/>
              <w:suppressLineNumbers w:val="0"/>
              <w:jc w:val="center"/>
              <w:textAlignment w:val="center"/>
              <w:rPr>
                <w:del w:id="3402" w:author="福" w:date="2026-11-03T11:14:48Z"/>
                <w:rFonts w:hint="eastAsia" w:ascii="宋体" w:hAnsi="宋体" w:eastAsia="宋体" w:cs="宋体"/>
                <w:i w:val="0"/>
                <w:iCs w:val="0"/>
                <w:color w:val="000000"/>
                <w:sz w:val="22"/>
                <w:szCs w:val="22"/>
                <w:u w:val="none"/>
              </w:rPr>
            </w:pPr>
            <w:del w:id="3403" w:author="福" w:date="2026-11-03T11:14:48Z">
              <w:r>
                <w:rPr>
                  <w:rFonts w:hint="eastAsia" w:ascii="宋体" w:hAnsi="宋体" w:eastAsia="宋体" w:cs="宋体"/>
                  <w:i w:val="0"/>
                  <w:iCs w:val="0"/>
                  <w:color w:val="000000"/>
                  <w:kern w:val="0"/>
                  <w:sz w:val="22"/>
                  <w:szCs w:val="22"/>
                  <w:u w:val="none"/>
                  <w:lang w:val="en-US" w:eastAsia="zh-CN" w:bidi="ar"/>
                </w:rPr>
                <w:delText>桑螵蛸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EEF89">
            <w:pPr>
              <w:keepNext w:val="0"/>
              <w:keepLines w:val="0"/>
              <w:widowControl/>
              <w:suppressLineNumbers w:val="0"/>
              <w:jc w:val="center"/>
              <w:textAlignment w:val="center"/>
              <w:rPr>
                <w:del w:id="3404" w:author="福" w:date="2026-11-03T11:14:48Z"/>
                <w:rFonts w:hint="eastAsia" w:ascii="宋体" w:hAnsi="宋体" w:eastAsia="宋体" w:cs="宋体"/>
                <w:i w:val="0"/>
                <w:iCs w:val="0"/>
                <w:color w:val="000000"/>
                <w:sz w:val="22"/>
                <w:szCs w:val="22"/>
                <w:u w:val="none"/>
              </w:rPr>
            </w:pPr>
            <w:del w:id="34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3094">
            <w:pPr>
              <w:jc w:val="center"/>
              <w:rPr>
                <w:del w:id="34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2B3FB">
            <w:pPr>
              <w:jc w:val="center"/>
              <w:rPr>
                <w:del w:id="34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CCBC">
            <w:pPr>
              <w:jc w:val="center"/>
              <w:rPr>
                <w:del w:id="3408" w:author="福" w:date="2026-11-03T11:14:48Z"/>
                <w:rFonts w:hint="eastAsia" w:ascii="宋体" w:hAnsi="宋体" w:eastAsia="宋体" w:cs="宋体"/>
                <w:i w:val="0"/>
                <w:iCs w:val="0"/>
                <w:color w:val="000000"/>
                <w:sz w:val="22"/>
                <w:szCs w:val="22"/>
                <w:u w:val="none"/>
              </w:rPr>
            </w:pPr>
          </w:p>
        </w:tc>
      </w:tr>
      <w:tr w14:paraId="03B21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957C">
            <w:pPr>
              <w:keepNext w:val="0"/>
              <w:keepLines w:val="0"/>
              <w:widowControl/>
              <w:suppressLineNumbers w:val="0"/>
              <w:jc w:val="center"/>
              <w:textAlignment w:val="center"/>
              <w:rPr>
                <w:del w:id="3410" w:author="福" w:date="2026-11-03T11:14:48Z"/>
                <w:rFonts w:hint="default" w:ascii="Calibri" w:hAnsi="Calibri" w:eastAsia="宋体" w:cs="Calibri"/>
                <w:i w:val="0"/>
                <w:iCs w:val="0"/>
                <w:color w:val="000000"/>
                <w:sz w:val="22"/>
                <w:szCs w:val="22"/>
                <w:u w:val="none"/>
              </w:rPr>
            </w:pPr>
            <w:del w:id="3411" w:author="福" w:date="2026-11-03T11:14:48Z">
              <w:r>
                <w:rPr>
                  <w:rFonts w:hint="default" w:ascii="Calibri" w:hAnsi="Calibri" w:eastAsia="宋体" w:cs="Calibri"/>
                  <w:i w:val="0"/>
                  <w:iCs w:val="0"/>
                  <w:color w:val="000000"/>
                  <w:kern w:val="0"/>
                  <w:sz w:val="22"/>
                  <w:szCs w:val="22"/>
                  <w:u w:val="none"/>
                  <w:lang w:val="en-US" w:eastAsia="zh-CN" w:bidi="ar"/>
                </w:rPr>
                <w:delText>340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BDEB">
            <w:pPr>
              <w:keepNext w:val="0"/>
              <w:keepLines w:val="0"/>
              <w:widowControl/>
              <w:suppressLineNumbers w:val="0"/>
              <w:jc w:val="center"/>
              <w:textAlignment w:val="center"/>
              <w:rPr>
                <w:del w:id="3412" w:author="福" w:date="2026-11-03T11:14:48Z"/>
                <w:rFonts w:hint="eastAsia" w:ascii="宋体" w:hAnsi="宋体" w:eastAsia="宋体" w:cs="宋体"/>
                <w:i w:val="0"/>
                <w:iCs w:val="0"/>
                <w:color w:val="000000"/>
                <w:sz w:val="22"/>
                <w:szCs w:val="22"/>
                <w:u w:val="none"/>
              </w:rPr>
            </w:pPr>
            <w:del w:id="3413" w:author="福" w:date="2026-11-03T11:14:48Z">
              <w:r>
                <w:rPr>
                  <w:rFonts w:hint="eastAsia" w:ascii="宋体" w:hAnsi="宋体" w:eastAsia="宋体" w:cs="宋体"/>
                  <w:i w:val="0"/>
                  <w:iCs w:val="0"/>
                  <w:color w:val="000000"/>
                  <w:kern w:val="0"/>
                  <w:sz w:val="22"/>
                  <w:szCs w:val="22"/>
                  <w:u w:val="none"/>
                  <w:lang w:val="en-US" w:eastAsia="zh-CN" w:bidi="ar"/>
                </w:rPr>
                <w:delText>瓜蒌</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B9B1">
            <w:pPr>
              <w:keepNext w:val="0"/>
              <w:keepLines w:val="0"/>
              <w:widowControl/>
              <w:suppressLineNumbers w:val="0"/>
              <w:jc w:val="center"/>
              <w:textAlignment w:val="center"/>
              <w:rPr>
                <w:del w:id="3414" w:author="福" w:date="2026-11-03T11:14:48Z"/>
                <w:rFonts w:hint="eastAsia" w:ascii="宋体" w:hAnsi="宋体" w:eastAsia="宋体" w:cs="宋体"/>
                <w:i w:val="0"/>
                <w:iCs w:val="0"/>
                <w:color w:val="000000"/>
                <w:sz w:val="22"/>
                <w:szCs w:val="22"/>
                <w:u w:val="none"/>
              </w:rPr>
            </w:pPr>
            <w:del w:id="34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D928F">
            <w:pPr>
              <w:jc w:val="center"/>
              <w:rPr>
                <w:del w:id="34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3DF4">
            <w:pPr>
              <w:jc w:val="center"/>
              <w:rPr>
                <w:del w:id="34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BFEB">
            <w:pPr>
              <w:jc w:val="center"/>
              <w:rPr>
                <w:del w:id="3418" w:author="福" w:date="2026-11-03T11:14:48Z"/>
                <w:rFonts w:hint="eastAsia" w:ascii="宋体" w:hAnsi="宋体" w:eastAsia="宋体" w:cs="宋体"/>
                <w:i w:val="0"/>
                <w:iCs w:val="0"/>
                <w:color w:val="000000"/>
                <w:sz w:val="22"/>
                <w:szCs w:val="22"/>
                <w:u w:val="none"/>
              </w:rPr>
            </w:pPr>
          </w:p>
        </w:tc>
      </w:tr>
      <w:tr w14:paraId="2BFA8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654F">
            <w:pPr>
              <w:keepNext w:val="0"/>
              <w:keepLines w:val="0"/>
              <w:widowControl/>
              <w:suppressLineNumbers w:val="0"/>
              <w:jc w:val="center"/>
              <w:textAlignment w:val="center"/>
              <w:rPr>
                <w:del w:id="3420" w:author="福" w:date="2026-11-03T11:14:48Z"/>
                <w:rFonts w:hint="default" w:ascii="Calibri" w:hAnsi="Calibri" w:eastAsia="宋体" w:cs="Calibri"/>
                <w:i w:val="0"/>
                <w:iCs w:val="0"/>
                <w:color w:val="000000"/>
                <w:sz w:val="22"/>
                <w:szCs w:val="22"/>
                <w:u w:val="none"/>
              </w:rPr>
            </w:pPr>
            <w:del w:id="3421" w:author="福" w:date="2026-11-03T11:14:48Z">
              <w:r>
                <w:rPr>
                  <w:rFonts w:hint="default" w:ascii="Calibri" w:hAnsi="Calibri" w:eastAsia="宋体" w:cs="Calibri"/>
                  <w:i w:val="0"/>
                  <w:iCs w:val="0"/>
                  <w:color w:val="000000"/>
                  <w:kern w:val="0"/>
                  <w:sz w:val="22"/>
                  <w:szCs w:val="22"/>
                  <w:u w:val="none"/>
                  <w:lang w:val="en-US" w:eastAsia="zh-CN" w:bidi="ar"/>
                </w:rPr>
                <w:delText>341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0FC6">
            <w:pPr>
              <w:keepNext w:val="0"/>
              <w:keepLines w:val="0"/>
              <w:widowControl/>
              <w:suppressLineNumbers w:val="0"/>
              <w:jc w:val="center"/>
              <w:textAlignment w:val="center"/>
              <w:rPr>
                <w:del w:id="3422" w:author="福" w:date="2026-11-03T11:14:48Z"/>
                <w:rFonts w:hint="eastAsia" w:ascii="宋体" w:hAnsi="宋体" w:eastAsia="宋体" w:cs="宋体"/>
                <w:i w:val="0"/>
                <w:iCs w:val="0"/>
                <w:color w:val="000000"/>
                <w:sz w:val="22"/>
                <w:szCs w:val="22"/>
                <w:u w:val="none"/>
              </w:rPr>
            </w:pPr>
            <w:del w:id="3423" w:author="福" w:date="2026-11-03T11:14:48Z">
              <w:r>
                <w:rPr>
                  <w:rFonts w:hint="eastAsia" w:ascii="宋体" w:hAnsi="宋体" w:eastAsia="宋体" w:cs="宋体"/>
                  <w:i w:val="0"/>
                  <w:iCs w:val="0"/>
                  <w:color w:val="000000"/>
                  <w:kern w:val="0"/>
                  <w:sz w:val="22"/>
                  <w:szCs w:val="22"/>
                  <w:u w:val="none"/>
                  <w:lang w:val="en-US" w:eastAsia="zh-CN" w:bidi="ar"/>
                </w:rPr>
                <w:delText>全蝎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4ABD8">
            <w:pPr>
              <w:keepNext w:val="0"/>
              <w:keepLines w:val="0"/>
              <w:widowControl/>
              <w:suppressLineNumbers w:val="0"/>
              <w:jc w:val="center"/>
              <w:textAlignment w:val="center"/>
              <w:rPr>
                <w:del w:id="3424" w:author="福" w:date="2026-11-03T11:14:48Z"/>
                <w:rFonts w:hint="eastAsia" w:ascii="宋体" w:hAnsi="宋体" w:eastAsia="宋体" w:cs="宋体"/>
                <w:i w:val="0"/>
                <w:iCs w:val="0"/>
                <w:color w:val="000000"/>
                <w:sz w:val="22"/>
                <w:szCs w:val="22"/>
                <w:u w:val="none"/>
              </w:rPr>
            </w:pPr>
            <w:del w:id="34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0980">
            <w:pPr>
              <w:jc w:val="center"/>
              <w:rPr>
                <w:del w:id="34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8023">
            <w:pPr>
              <w:jc w:val="center"/>
              <w:rPr>
                <w:del w:id="34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2E53">
            <w:pPr>
              <w:jc w:val="center"/>
              <w:rPr>
                <w:del w:id="3428" w:author="福" w:date="2026-11-03T11:14:48Z"/>
                <w:rFonts w:hint="eastAsia" w:ascii="宋体" w:hAnsi="宋体" w:eastAsia="宋体" w:cs="宋体"/>
                <w:i w:val="0"/>
                <w:iCs w:val="0"/>
                <w:color w:val="000000"/>
                <w:sz w:val="22"/>
                <w:szCs w:val="22"/>
                <w:u w:val="none"/>
              </w:rPr>
            </w:pPr>
          </w:p>
        </w:tc>
      </w:tr>
      <w:tr w14:paraId="11494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4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62A4">
            <w:pPr>
              <w:keepNext w:val="0"/>
              <w:keepLines w:val="0"/>
              <w:widowControl/>
              <w:suppressLineNumbers w:val="0"/>
              <w:jc w:val="center"/>
              <w:textAlignment w:val="center"/>
              <w:rPr>
                <w:del w:id="3430" w:author="福" w:date="2026-11-03T11:14:48Z"/>
                <w:rFonts w:hint="default" w:ascii="Calibri" w:hAnsi="Calibri" w:eastAsia="宋体" w:cs="Calibri"/>
                <w:i w:val="0"/>
                <w:iCs w:val="0"/>
                <w:color w:val="000000"/>
                <w:sz w:val="22"/>
                <w:szCs w:val="22"/>
                <w:u w:val="none"/>
              </w:rPr>
            </w:pPr>
            <w:del w:id="3431" w:author="福" w:date="2026-11-03T11:14:48Z">
              <w:r>
                <w:rPr>
                  <w:rFonts w:hint="default" w:ascii="Calibri" w:hAnsi="Calibri" w:eastAsia="宋体" w:cs="Calibri"/>
                  <w:i w:val="0"/>
                  <w:iCs w:val="0"/>
                  <w:color w:val="000000"/>
                  <w:kern w:val="0"/>
                  <w:sz w:val="22"/>
                  <w:szCs w:val="22"/>
                  <w:u w:val="none"/>
                  <w:lang w:val="en-US" w:eastAsia="zh-CN" w:bidi="ar"/>
                </w:rPr>
                <w:delText>342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8B58">
            <w:pPr>
              <w:keepNext w:val="0"/>
              <w:keepLines w:val="0"/>
              <w:widowControl/>
              <w:suppressLineNumbers w:val="0"/>
              <w:jc w:val="center"/>
              <w:textAlignment w:val="center"/>
              <w:rPr>
                <w:del w:id="3432" w:author="福" w:date="2026-11-03T11:14:48Z"/>
                <w:rFonts w:hint="eastAsia" w:ascii="宋体" w:hAnsi="宋体" w:eastAsia="宋体" w:cs="宋体"/>
                <w:i w:val="0"/>
                <w:iCs w:val="0"/>
                <w:color w:val="000000"/>
                <w:sz w:val="22"/>
                <w:szCs w:val="22"/>
                <w:u w:val="none"/>
              </w:rPr>
            </w:pPr>
            <w:del w:id="3433" w:author="福" w:date="2026-11-03T11:14:48Z">
              <w:r>
                <w:rPr>
                  <w:rFonts w:hint="eastAsia" w:ascii="宋体" w:hAnsi="宋体" w:eastAsia="宋体" w:cs="宋体"/>
                  <w:i w:val="0"/>
                  <w:iCs w:val="0"/>
                  <w:color w:val="000000"/>
                  <w:kern w:val="0"/>
                  <w:sz w:val="22"/>
                  <w:szCs w:val="22"/>
                  <w:u w:val="none"/>
                  <w:lang w:val="en-US" w:eastAsia="zh-CN" w:bidi="ar"/>
                </w:rPr>
                <w:delText>人参叶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3A36">
            <w:pPr>
              <w:keepNext w:val="0"/>
              <w:keepLines w:val="0"/>
              <w:widowControl/>
              <w:suppressLineNumbers w:val="0"/>
              <w:jc w:val="center"/>
              <w:textAlignment w:val="center"/>
              <w:rPr>
                <w:del w:id="3434" w:author="福" w:date="2026-11-03T11:14:48Z"/>
                <w:rFonts w:hint="eastAsia" w:ascii="宋体" w:hAnsi="宋体" w:eastAsia="宋体" w:cs="宋体"/>
                <w:i w:val="0"/>
                <w:iCs w:val="0"/>
                <w:color w:val="000000"/>
                <w:sz w:val="22"/>
                <w:szCs w:val="22"/>
                <w:u w:val="none"/>
              </w:rPr>
            </w:pPr>
            <w:del w:id="34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D0BA">
            <w:pPr>
              <w:jc w:val="center"/>
              <w:rPr>
                <w:del w:id="34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343A">
            <w:pPr>
              <w:jc w:val="center"/>
              <w:rPr>
                <w:del w:id="34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4DF2">
            <w:pPr>
              <w:jc w:val="center"/>
              <w:rPr>
                <w:del w:id="3438" w:author="福" w:date="2026-11-03T11:14:48Z"/>
                <w:rFonts w:hint="eastAsia" w:ascii="宋体" w:hAnsi="宋体" w:eastAsia="宋体" w:cs="宋体"/>
                <w:i w:val="0"/>
                <w:iCs w:val="0"/>
                <w:color w:val="000000"/>
                <w:sz w:val="22"/>
                <w:szCs w:val="22"/>
                <w:u w:val="none"/>
              </w:rPr>
            </w:pPr>
          </w:p>
        </w:tc>
      </w:tr>
      <w:tr w14:paraId="1A1E3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9BD6E">
            <w:pPr>
              <w:keepNext w:val="0"/>
              <w:keepLines w:val="0"/>
              <w:widowControl/>
              <w:suppressLineNumbers w:val="0"/>
              <w:jc w:val="center"/>
              <w:textAlignment w:val="center"/>
              <w:rPr>
                <w:del w:id="3440" w:author="福" w:date="2026-11-03T11:14:48Z"/>
                <w:rFonts w:hint="default" w:ascii="Calibri" w:hAnsi="Calibri" w:eastAsia="宋体" w:cs="Calibri"/>
                <w:i w:val="0"/>
                <w:iCs w:val="0"/>
                <w:color w:val="000000"/>
                <w:sz w:val="22"/>
                <w:szCs w:val="22"/>
                <w:u w:val="none"/>
              </w:rPr>
            </w:pPr>
            <w:del w:id="3441" w:author="福" w:date="2026-11-03T11:14:48Z">
              <w:r>
                <w:rPr>
                  <w:rFonts w:hint="default" w:ascii="Calibri" w:hAnsi="Calibri" w:eastAsia="宋体" w:cs="Calibri"/>
                  <w:i w:val="0"/>
                  <w:iCs w:val="0"/>
                  <w:color w:val="000000"/>
                  <w:kern w:val="0"/>
                  <w:sz w:val="22"/>
                  <w:szCs w:val="22"/>
                  <w:u w:val="none"/>
                  <w:lang w:val="en-US" w:eastAsia="zh-CN" w:bidi="ar"/>
                </w:rPr>
                <w:delText>343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1EE3">
            <w:pPr>
              <w:keepNext w:val="0"/>
              <w:keepLines w:val="0"/>
              <w:widowControl/>
              <w:suppressLineNumbers w:val="0"/>
              <w:jc w:val="center"/>
              <w:textAlignment w:val="center"/>
              <w:rPr>
                <w:del w:id="3442" w:author="福" w:date="2026-11-03T11:14:48Z"/>
                <w:rFonts w:hint="eastAsia" w:ascii="宋体" w:hAnsi="宋体" w:eastAsia="宋体" w:cs="宋体"/>
                <w:i w:val="0"/>
                <w:iCs w:val="0"/>
                <w:color w:val="000000"/>
                <w:sz w:val="22"/>
                <w:szCs w:val="22"/>
                <w:u w:val="none"/>
              </w:rPr>
            </w:pPr>
            <w:del w:id="3443" w:author="福" w:date="2026-11-03T11:14:48Z">
              <w:r>
                <w:rPr>
                  <w:rFonts w:hint="eastAsia" w:ascii="宋体" w:hAnsi="宋体" w:eastAsia="宋体" w:cs="宋体"/>
                  <w:i w:val="0"/>
                  <w:iCs w:val="0"/>
                  <w:color w:val="000000"/>
                  <w:kern w:val="0"/>
                  <w:sz w:val="22"/>
                  <w:szCs w:val="22"/>
                  <w:u w:val="none"/>
                  <w:lang w:val="en-US" w:eastAsia="zh-CN" w:bidi="ar"/>
                </w:rPr>
                <w:delText>肉苁蓉片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3CB2">
            <w:pPr>
              <w:keepNext w:val="0"/>
              <w:keepLines w:val="0"/>
              <w:widowControl/>
              <w:suppressLineNumbers w:val="0"/>
              <w:jc w:val="center"/>
              <w:textAlignment w:val="center"/>
              <w:rPr>
                <w:del w:id="3444" w:author="福" w:date="2026-11-03T11:14:48Z"/>
                <w:rFonts w:hint="eastAsia" w:ascii="宋体" w:hAnsi="宋体" w:eastAsia="宋体" w:cs="宋体"/>
                <w:i w:val="0"/>
                <w:iCs w:val="0"/>
                <w:color w:val="000000"/>
                <w:sz w:val="22"/>
                <w:szCs w:val="22"/>
                <w:u w:val="none"/>
              </w:rPr>
            </w:pPr>
            <w:del w:id="34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E83A">
            <w:pPr>
              <w:jc w:val="center"/>
              <w:rPr>
                <w:del w:id="34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A4A5">
            <w:pPr>
              <w:jc w:val="center"/>
              <w:rPr>
                <w:del w:id="34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AA576">
            <w:pPr>
              <w:jc w:val="center"/>
              <w:rPr>
                <w:del w:id="3448" w:author="福" w:date="2026-11-03T11:14:48Z"/>
                <w:rFonts w:hint="eastAsia" w:ascii="宋体" w:hAnsi="宋体" w:eastAsia="宋体" w:cs="宋体"/>
                <w:i w:val="0"/>
                <w:iCs w:val="0"/>
                <w:color w:val="000000"/>
                <w:sz w:val="22"/>
                <w:szCs w:val="22"/>
                <w:u w:val="none"/>
              </w:rPr>
            </w:pPr>
          </w:p>
        </w:tc>
      </w:tr>
      <w:tr w14:paraId="28EC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4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1AB1">
            <w:pPr>
              <w:keepNext w:val="0"/>
              <w:keepLines w:val="0"/>
              <w:widowControl/>
              <w:suppressLineNumbers w:val="0"/>
              <w:jc w:val="center"/>
              <w:textAlignment w:val="center"/>
              <w:rPr>
                <w:del w:id="3450" w:author="福" w:date="2026-11-03T11:14:48Z"/>
                <w:rFonts w:hint="default" w:ascii="Calibri" w:hAnsi="Calibri" w:eastAsia="宋体" w:cs="Calibri"/>
                <w:i w:val="0"/>
                <w:iCs w:val="0"/>
                <w:color w:val="000000"/>
                <w:sz w:val="22"/>
                <w:szCs w:val="22"/>
                <w:u w:val="none"/>
              </w:rPr>
            </w:pPr>
            <w:del w:id="3451" w:author="福" w:date="2026-11-03T11:14:48Z">
              <w:r>
                <w:rPr>
                  <w:rFonts w:hint="default" w:ascii="Calibri" w:hAnsi="Calibri" w:eastAsia="宋体" w:cs="Calibri"/>
                  <w:i w:val="0"/>
                  <w:iCs w:val="0"/>
                  <w:color w:val="000000"/>
                  <w:kern w:val="0"/>
                  <w:sz w:val="22"/>
                  <w:szCs w:val="22"/>
                  <w:u w:val="none"/>
                  <w:lang w:val="en-US" w:eastAsia="zh-CN" w:bidi="ar"/>
                </w:rPr>
                <w:delText>344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6A77">
            <w:pPr>
              <w:keepNext w:val="0"/>
              <w:keepLines w:val="0"/>
              <w:widowControl/>
              <w:suppressLineNumbers w:val="0"/>
              <w:jc w:val="center"/>
              <w:textAlignment w:val="center"/>
              <w:rPr>
                <w:del w:id="3452" w:author="福" w:date="2026-11-03T11:14:48Z"/>
                <w:rFonts w:hint="eastAsia" w:ascii="宋体" w:hAnsi="宋体" w:eastAsia="宋体" w:cs="宋体"/>
                <w:i w:val="0"/>
                <w:iCs w:val="0"/>
                <w:color w:val="000000"/>
                <w:sz w:val="22"/>
                <w:szCs w:val="22"/>
                <w:u w:val="none"/>
              </w:rPr>
            </w:pPr>
            <w:del w:id="3453" w:author="福" w:date="2026-11-03T11:14:48Z">
              <w:r>
                <w:rPr>
                  <w:rFonts w:hint="eastAsia" w:ascii="宋体" w:hAnsi="宋体" w:eastAsia="宋体" w:cs="宋体"/>
                  <w:i w:val="0"/>
                  <w:iCs w:val="0"/>
                  <w:color w:val="000000"/>
                  <w:kern w:val="0"/>
                  <w:sz w:val="22"/>
                  <w:szCs w:val="22"/>
                  <w:u w:val="none"/>
                  <w:lang w:val="en-US" w:eastAsia="zh-CN" w:bidi="ar"/>
                </w:rPr>
                <w:delText>酒苁蓉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0979">
            <w:pPr>
              <w:keepNext w:val="0"/>
              <w:keepLines w:val="0"/>
              <w:widowControl/>
              <w:suppressLineNumbers w:val="0"/>
              <w:jc w:val="center"/>
              <w:textAlignment w:val="center"/>
              <w:rPr>
                <w:del w:id="3454" w:author="福" w:date="2026-11-03T11:14:48Z"/>
                <w:rFonts w:hint="eastAsia" w:ascii="宋体" w:hAnsi="宋体" w:eastAsia="宋体" w:cs="宋体"/>
                <w:i w:val="0"/>
                <w:iCs w:val="0"/>
                <w:color w:val="000000"/>
                <w:sz w:val="22"/>
                <w:szCs w:val="22"/>
                <w:u w:val="none"/>
              </w:rPr>
            </w:pPr>
            <w:del w:id="34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F68D">
            <w:pPr>
              <w:jc w:val="center"/>
              <w:rPr>
                <w:del w:id="34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356F">
            <w:pPr>
              <w:jc w:val="center"/>
              <w:rPr>
                <w:del w:id="34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FE28">
            <w:pPr>
              <w:jc w:val="center"/>
              <w:rPr>
                <w:del w:id="3458" w:author="福" w:date="2026-11-03T11:14:48Z"/>
                <w:rFonts w:hint="eastAsia" w:ascii="宋体" w:hAnsi="宋体" w:eastAsia="宋体" w:cs="宋体"/>
                <w:i w:val="0"/>
                <w:iCs w:val="0"/>
                <w:color w:val="000000"/>
                <w:sz w:val="22"/>
                <w:szCs w:val="22"/>
                <w:u w:val="none"/>
              </w:rPr>
            </w:pPr>
          </w:p>
        </w:tc>
      </w:tr>
      <w:tr w14:paraId="5B2AA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25AE">
            <w:pPr>
              <w:keepNext w:val="0"/>
              <w:keepLines w:val="0"/>
              <w:widowControl/>
              <w:suppressLineNumbers w:val="0"/>
              <w:jc w:val="center"/>
              <w:textAlignment w:val="center"/>
              <w:rPr>
                <w:del w:id="3460" w:author="福" w:date="2026-11-03T11:14:48Z"/>
                <w:rFonts w:hint="default" w:ascii="Calibri" w:hAnsi="Calibri" w:eastAsia="宋体" w:cs="Calibri"/>
                <w:i w:val="0"/>
                <w:iCs w:val="0"/>
                <w:color w:val="000000"/>
                <w:sz w:val="22"/>
                <w:szCs w:val="22"/>
                <w:u w:val="none"/>
              </w:rPr>
            </w:pPr>
            <w:del w:id="3461" w:author="福" w:date="2026-11-03T11:14:48Z">
              <w:r>
                <w:rPr>
                  <w:rFonts w:hint="default" w:ascii="Calibri" w:hAnsi="Calibri" w:eastAsia="宋体" w:cs="Calibri"/>
                  <w:i w:val="0"/>
                  <w:iCs w:val="0"/>
                  <w:color w:val="000000"/>
                  <w:kern w:val="0"/>
                  <w:sz w:val="22"/>
                  <w:szCs w:val="22"/>
                  <w:u w:val="none"/>
                  <w:lang w:val="en-US" w:eastAsia="zh-CN" w:bidi="ar"/>
                </w:rPr>
                <w:delText>345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3C51">
            <w:pPr>
              <w:keepNext w:val="0"/>
              <w:keepLines w:val="0"/>
              <w:widowControl/>
              <w:suppressLineNumbers w:val="0"/>
              <w:jc w:val="center"/>
              <w:textAlignment w:val="center"/>
              <w:rPr>
                <w:del w:id="3462" w:author="福" w:date="2026-11-03T11:14:48Z"/>
                <w:rFonts w:hint="eastAsia" w:ascii="宋体" w:hAnsi="宋体" w:eastAsia="宋体" w:cs="宋体"/>
                <w:i w:val="0"/>
                <w:iCs w:val="0"/>
                <w:color w:val="000000"/>
                <w:sz w:val="22"/>
                <w:szCs w:val="22"/>
                <w:u w:val="none"/>
              </w:rPr>
            </w:pPr>
            <w:del w:id="3463" w:author="福" w:date="2026-11-03T11:14:48Z">
              <w:r>
                <w:rPr>
                  <w:rFonts w:hint="eastAsia" w:ascii="宋体" w:hAnsi="宋体" w:eastAsia="宋体" w:cs="宋体"/>
                  <w:i w:val="0"/>
                  <w:iCs w:val="0"/>
                  <w:color w:val="000000"/>
                  <w:kern w:val="0"/>
                  <w:sz w:val="22"/>
                  <w:szCs w:val="22"/>
                  <w:u w:val="none"/>
                  <w:lang w:val="en-US" w:eastAsia="zh-CN" w:bidi="ar"/>
                </w:rPr>
                <w:delText>肉桂(肉桂丝)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10B6">
            <w:pPr>
              <w:keepNext w:val="0"/>
              <w:keepLines w:val="0"/>
              <w:widowControl/>
              <w:suppressLineNumbers w:val="0"/>
              <w:jc w:val="center"/>
              <w:textAlignment w:val="center"/>
              <w:rPr>
                <w:del w:id="3464" w:author="福" w:date="2026-11-03T11:14:48Z"/>
                <w:rFonts w:hint="eastAsia" w:ascii="宋体" w:hAnsi="宋体" w:eastAsia="宋体" w:cs="宋体"/>
                <w:i w:val="0"/>
                <w:iCs w:val="0"/>
                <w:color w:val="000000"/>
                <w:sz w:val="22"/>
                <w:szCs w:val="22"/>
                <w:u w:val="none"/>
              </w:rPr>
            </w:pPr>
            <w:del w:id="34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EB2C">
            <w:pPr>
              <w:jc w:val="center"/>
              <w:rPr>
                <w:del w:id="34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F474">
            <w:pPr>
              <w:jc w:val="center"/>
              <w:rPr>
                <w:del w:id="34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88BD">
            <w:pPr>
              <w:jc w:val="center"/>
              <w:rPr>
                <w:del w:id="3468" w:author="福" w:date="2026-11-03T11:14:48Z"/>
                <w:rFonts w:hint="eastAsia" w:ascii="宋体" w:hAnsi="宋体" w:eastAsia="宋体" w:cs="宋体"/>
                <w:i w:val="0"/>
                <w:iCs w:val="0"/>
                <w:color w:val="000000"/>
                <w:sz w:val="22"/>
                <w:szCs w:val="22"/>
                <w:u w:val="none"/>
              </w:rPr>
            </w:pPr>
          </w:p>
        </w:tc>
      </w:tr>
      <w:tr w14:paraId="48102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A5E2">
            <w:pPr>
              <w:keepNext w:val="0"/>
              <w:keepLines w:val="0"/>
              <w:widowControl/>
              <w:suppressLineNumbers w:val="0"/>
              <w:jc w:val="center"/>
              <w:textAlignment w:val="center"/>
              <w:rPr>
                <w:del w:id="3470" w:author="福" w:date="2026-11-03T11:14:48Z"/>
                <w:rFonts w:hint="default" w:ascii="Calibri" w:hAnsi="Calibri" w:eastAsia="宋体" w:cs="Calibri"/>
                <w:i w:val="0"/>
                <w:iCs w:val="0"/>
                <w:color w:val="000000"/>
                <w:sz w:val="22"/>
                <w:szCs w:val="22"/>
                <w:u w:val="none"/>
              </w:rPr>
            </w:pPr>
            <w:del w:id="3471" w:author="福" w:date="2026-11-03T11:14:48Z">
              <w:r>
                <w:rPr>
                  <w:rFonts w:hint="default" w:ascii="Calibri" w:hAnsi="Calibri" w:eastAsia="宋体" w:cs="Calibri"/>
                  <w:i w:val="0"/>
                  <w:iCs w:val="0"/>
                  <w:color w:val="000000"/>
                  <w:kern w:val="0"/>
                  <w:sz w:val="22"/>
                  <w:szCs w:val="22"/>
                  <w:u w:val="none"/>
                  <w:lang w:val="en-US" w:eastAsia="zh-CN" w:bidi="ar"/>
                </w:rPr>
                <w:delText>346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0F0C">
            <w:pPr>
              <w:keepNext w:val="0"/>
              <w:keepLines w:val="0"/>
              <w:widowControl/>
              <w:suppressLineNumbers w:val="0"/>
              <w:jc w:val="center"/>
              <w:textAlignment w:val="center"/>
              <w:rPr>
                <w:del w:id="3472" w:author="福" w:date="2026-11-03T11:14:48Z"/>
                <w:rFonts w:hint="eastAsia" w:ascii="宋体" w:hAnsi="宋体" w:eastAsia="宋体" w:cs="宋体"/>
                <w:i w:val="0"/>
                <w:iCs w:val="0"/>
                <w:color w:val="000000"/>
                <w:sz w:val="22"/>
                <w:szCs w:val="22"/>
                <w:u w:val="none"/>
              </w:rPr>
            </w:pPr>
            <w:del w:id="3473" w:author="福" w:date="2026-11-03T11:14:48Z">
              <w:r>
                <w:rPr>
                  <w:rFonts w:hint="eastAsia" w:ascii="宋体" w:hAnsi="宋体" w:eastAsia="宋体" w:cs="宋体"/>
                  <w:i w:val="0"/>
                  <w:iCs w:val="0"/>
                  <w:color w:val="000000"/>
                  <w:kern w:val="0"/>
                  <w:sz w:val="22"/>
                  <w:szCs w:val="22"/>
                  <w:u w:val="none"/>
                  <w:lang w:val="en-US" w:eastAsia="zh-CN" w:bidi="ar"/>
                </w:rPr>
                <w:delText>乳香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6DFF">
            <w:pPr>
              <w:keepNext w:val="0"/>
              <w:keepLines w:val="0"/>
              <w:widowControl/>
              <w:suppressLineNumbers w:val="0"/>
              <w:jc w:val="center"/>
              <w:textAlignment w:val="center"/>
              <w:rPr>
                <w:del w:id="3474" w:author="福" w:date="2026-11-03T11:14:48Z"/>
                <w:rFonts w:hint="eastAsia" w:ascii="宋体" w:hAnsi="宋体" w:eastAsia="宋体" w:cs="宋体"/>
                <w:i w:val="0"/>
                <w:iCs w:val="0"/>
                <w:color w:val="000000"/>
                <w:sz w:val="22"/>
                <w:szCs w:val="22"/>
                <w:u w:val="none"/>
              </w:rPr>
            </w:pPr>
            <w:del w:id="34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F959A">
            <w:pPr>
              <w:jc w:val="center"/>
              <w:rPr>
                <w:del w:id="34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22CB">
            <w:pPr>
              <w:jc w:val="center"/>
              <w:rPr>
                <w:del w:id="34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EA19">
            <w:pPr>
              <w:jc w:val="center"/>
              <w:rPr>
                <w:del w:id="3478" w:author="福" w:date="2026-11-03T11:14:48Z"/>
                <w:rFonts w:hint="eastAsia" w:ascii="宋体" w:hAnsi="宋体" w:eastAsia="宋体" w:cs="宋体"/>
                <w:i w:val="0"/>
                <w:iCs w:val="0"/>
                <w:color w:val="000000"/>
                <w:sz w:val="22"/>
                <w:szCs w:val="22"/>
                <w:u w:val="none"/>
              </w:rPr>
            </w:pPr>
          </w:p>
        </w:tc>
      </w:tr>
      <w:tr w14:paraId="7E272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EA79">
            <w:pPr>
              <w:keepNext w:val="0"/>
              <w:keepLines w:val="0"/>
              <w:widowControl/>
              <w:suppressLineNumbers w:val="0"/>
              <w:jc w:val="center"/>
              <w:textAlignment w:val="center"/>
              <w:rPr>
                <w:del w:id="3480" w:author="福" w:date="2026-11-03T11:14:48Z"/>
                <w:rFonts w:hint="default" w:ascii="Calibri" w:hAnsi="Calibri" w:eastAsia="宋体" w:cs="Calibri"/>
                <w:i w:val="0"/>
                <w:iCs w:val="0"/>
                <w:color w:val="000000"/>
                <w:sz w:val="22"/>
                <w:szCs w:val="22"/>
                <w:u w:val="none"/>
              </w:rPr>
            </w:pPr>
            <w:del w:id="3481" w:author="福" w:date="2026-11-03T11:14:48Z">
              <w:r>
                <w:rPr>
                  <w:rFonts w:hint="default" w:ascii="Calibri" w:hAnsi="Calibri" w:eastAsia="宋体" w:cs="Calibri"/>
                  <w:i w:val="0"/>
                  <w:iCs w:val="0"/>
                  <w:color w:val="000000"/>
                  <w:kern w:val="0"/>
                  <w:sz w:val="22"/>
                  <w:szCs w:val="22"/>
                  <w:u w:val="none"/>
                  <w:lang w:val="en-US" w:eastAsia="zh-CN" w:bidi="ar"/>
                </w:rPr>
                <w:delText>347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38C3">
            <w:pPr>
              <w:keepNext w:val="0"/>
              <w:keepLines w:val="0"/>
              <w:widowControl/>
              <w:suppressLineNumbers w:val="0"/>
              <w:jc w:val="center"/>
              <w:textAlignment w:val="center"/>
              <w:rPr>
                <w:del w:id="3482" w:author="福" w:date="2026-11-03T11:14:48Z"/>
                <w:rFonts w:hint="eastAsia" w:ascii="宋体" w:hAnsi="宋体" w:eastAsia="宋体" w:cs="宋体"/>
                <w:i w:val="0"/>
                <w:iCs w:val="0"/>
                <w:color w:val="000000"/>
                <w:sz w:val="22"/>
                <w:szCs w:val="22"/>
                <w:u w:val="none"/>
              </w:rPr>
            </w:pPr>
            <w:del w:id="3483" w:author="福" w:date="2026-11-03T11:14:48Z">
              <w:r>
                <w:rPr>
                  <w:rFonts w:hint="eastAsia" w:ascii="宋体" w:hAnsi="宋体" w:eastAsia="宋体" w:cs="宋体"/>
                  <w:i w:val="0"/>
                  <w:iCs w:val="0"/>
                  <w:color w:val="000000"/>
                  <w:kern w:val="0"/>
                  <w:sz w:val="22"/>
                  <w:szCs w:val="22"/>
                  <w:u w:val="none"/>
                  <w:lang w:val="en-US" w:eastAsia="zh-CN" w:bidi="ar"/>
                </w:rPr>
                <w:delText>醋乳香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4822">
            <w:pPr>
              <w:keepNext w:val="0"/>
              <w:keepLines w:val="0"/>
              <w:widowControl/>
              <w:suppressLineNumbers w:val="0"/>
              <w:jc w:val="center"/>
              <w:textAlignment w:val="center"/>
              <w:rPr>
                <w:del w:id="3484" w:author="福" w:date="2026-11-03T11:14:48Z"/>
                <w:rFonts w:hint="eastAsia" w:ascii="宋体" w:hAnsi="宋体" w:eastAsia="宋体" w:cs="宋体"/>
                <w:i w:val="0"/>
                <w:iCs w:val="0"/>
                <w:color w:val="000000"/>
                <w:sz w:val="22"/>
                <w:szCs w:val="22"/>
                <w:u w:val="none"/>
              </w:rPr>
            </w:pPr>
            <w:del w:id="34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DFC9">
            <w:pPr>
              <w:jc w:val="center"/>
              <w:rPr>
                <w:del w:id="34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EED52">
            <w:pPr>
              <w:jc w:val="center"/>
              <w:rPr>
                <w:del w:id="34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5A25">
            <w:pPr>
              <w:jc w:val="center"/>
              <w:rPr>
                <w:del w:id="3488" w:author="福" w:date="2026-11-03T11:14:48Z"/>
                <w:rFonts w:hint="eastAsia" w:ascii="宋体" w:hAnsi="宋体" w:eastAsia="宋体" w:cs="宋体"/>
                <w:i w:val="0"/>
                <w:iCs w:val="0"/>
                <w:color w:val="000000"/>
                <w:sz w:val="22"/>
                <w:szCs w:val="22"/>
                <w:u w:val="none"/>
              </w:rPr>
            </w:pPr>
          </w:p>
        </w:tc>
      </w:tr>
      <w:tr w14:paraId="414D7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8D01">
            <w:pPr>
              <w:keepNext w:val="0"/>
              <w:keepLines w:val="0"/>
              <w:widowControl/>
              <w:suppressLineNumbers w:val="0"/>
              <w:jc w:val="center"/>
              <w:textAlignment w:val="center"/>
              <w:rPr>
                <w:del w:id="3490" w:author="福" w:date="2026-11-03T11:14:48Z"/>
                <w:rFonts w:hint="default" w:ascii="Calibri" w:hAnsi="Calibri" w:eastAsia="宋体" w:cs="Calibri"/>
                <w:i w:val="0"/>
                <w:iCs w:val="0"/>
                <w:color w:val="000000"/>
                <w:sz w:val="22"/>
                <w:szCs w:val="22"/>
                <w:u w:val="none"/>
              </w:rPr>
            </w:pPr>
            <w:del w:id="3491" w:author="福" w:date="2026-11-03T11:14:48Z">
              <w:r>
                <w:rPr>
                  <w:rFonts w:hint="default" w:ascii="Calibri" w:hAnsi="Calibri" w:eastAsia="宋体" w:cs="Calibri"/>
                  <w:i w:val="0"/>
                  <w:iCs w:val="0"/>
                  <w:color w:val="000000"/>
                  <w:kern w:val="0"/>
                  <w:sz w:val="22"/>
                  <w:szCs w:val="22"/>
                  <w:u w:val="none"/>
                  <w:lang w:val="en-US" w:eastAsia="zh-CN" w:bidi="ar"/>
                </w:rPr>
                <w:delText>348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7389">
            <w:pPr>
              <w:keepNext w:val="0"/>
              <w:keepLines w:val="0"/>
              <w:widowControl/>
              <w:suppressLineNumbers w:val="0"/>
              <w:jc w:val="center"/>
              <w:textAlignment w:val="center"/>
              <w:rPr>
                <w:del w:id="3492" w:author="福" w:date="2026-11-03T11:14:48Z"/>
                <w:rFonts w:hint="eastAsia" w:ascii="宋体" w:hAnsi="宋体" w:eastAsia="宋体" w:cs="宋体"/>
                <w:i w:val="0"/>
                <w:iCs w:val="0"/>
                <w:color w:val="000000"/>
                <w:sz w:val="22"/>
                <w:szCs w:val="22"/>
                <w:u w:val="none"/>
              </w:rPr>
            </w:pPr>
            <w:del w:id="3493" w:author="福" w:date="2026-11-03T11:14:48Z">
              <w:r>
                <w:rPr>
                  <w:rFonts w:hint="eastAsia" w:ascii="宋体" w:hAnsi="宋体" w:eastAsia="宋体" w:cs="宋体"/>
                  <w:i w:val="0"/>
                  <w:iCs w:val="0"/>
                  <w:color w:val="000000"/>
                  <w:kern w:val="0"/>
                  <w:sz w:val="22"/>
                  <w:szCs w:val="22"/>
                  <w:u w:val="none"/>
                  <w:lang w:val="en-US" w:eastAsia="zh-CN" w:bidi="ar"/>
                </w:rPr>
                <w:delText>三叉苦</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7888">
            <w:pPr>
              <w:keepNext w:val="0"/>
              <w:keepLines w:val="0"/>
              <w:widowControl/>
              <w:suppressLineNumbers w:val="0"/>
              <w:jc w:val="center"/>
              <w:textAlignment w:val="center"/>
              <w:rPr>
                <w:del w:id="3494" w:author="福" w:date="2026-11-03T11:14:48Z"/>
                <w:rFonts w:hint="eastAsia" w:ascii="宋体" w:hAnsi="宋体" w:eastAsia="宋体" w:cs="宋体"/>
                <w:i w:val="0"/>
                <w:iCs w:val="0"/>
                <w:color w:val="000000"/>
                <w:sz w:val="22"/>
                <w:szCs w:val="22"/>
                <w:u w:val="none"/>
              </w:rPr>
            </w:pPr>
            <w:del w:id="34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CD76">
            <w:pPr>
              <w:jc w:val="center"/>
              <w:rPr>
                <w:del w:id="34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C95D">
            <w:pPr>
              <w:jc w:val="center"/>
              <w:rPr>
                <w:del w:id="34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A1BA">
            <w:pPr>
              <w:jc w:val="center"/>
              <w:rPr>
                <w:del w:id="3498" w:author="福" w:date="2026-11-03T11:14:48Z"/>
                <w:rFonts w:hint="eastAsia" w:ascii="宋体" w:hAnsi="宋体" w:eastAsia="宋体" w:cs="宋体"/>
                <w:i w:val="0"/>
                <w:iCs w:val="0"/>
                <w:color w:val="000000"/>
                <w:sz w:val="22"/>
                <w:szCs w:val="22"/>
                <w:u w:val="none"/>
              </w:rPr>
            </w:pPr>
          </w:p>
        </w:tc>
      </w:tr>
      <w:tr w14:paraId="31658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4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B1E0">
            <w:pPr>
              <w:keepNext w:val="0"/>
              <w:keepLines w:val="0"/>
              <w:widowControl/>
              <w:suppressLineNumbers w:val="0"/>
              <w:jc w:val="center"/>
              <w:textAlignment w:val="center"/>
              <w:rPr>
                <w:del w:id="3500" w:author="福" w:date="2026-11-03T11:14:48Z"/>
                <w:rFonts w:hint="default" w:ascii="Calibri" w:hAnsi="Calibri" w:eastAsia="宋体" w:cs="Calibri"/>
                <w:i w:val="0"/>
                <w:iCs w:val="0"/>
                <w:color w:val="000000"/>
                <w:sz w:val="22"/>
                <w:szCs w:val="22"/>
                <w:u w:val="none"/>
              </w:rPr>
            </w:pPr>
            <w:del w:id="3501" w:author="福" w:date="2026-11-03T11:14:48Z">
              <w:r>
                <w:rPr>
                  <w:rFonts w:hint="default" w:ascii="Calibri" w:hAnsi="Calibri" w:eastAsia="宋体" w:cs="Calibri"/>
                  <w:i w:val="0"/>
                  <w:iCs w:val="0"/>
                  <w:color w:val="000000"/>
                  <w:kern w:val="0"/>
                  <w:sz w:val="22"/>
                  <w:szCs w:val="22"/>
                  <w:u w:val="none"/>
                  <w:lang w:val="en-US" w:eastAsia="zh-CN" w:bidi="ar"/>
                </w:rPr>
                <w:delText>349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1483">
            <w:pPr>
              <w:keepNext w:val="0"/>
              <w:keepLines w:val="0"/>
              <w:widowControl/>
              <w:suppressLineNumbers w:val="0"/>
              <w:jc w:val="center"/>
              <w:textAlignment w:val="center"/>
              <w:rPr>
                <w:del w:id="3502" w:author="福" w:date="2026-11-03T11:14:48Z"/>
                <w:rFonts w:hint="eastAsia" w:ascii="宋体" w:hAnsi="宋体" w:eastAsia="宋体" w:cs="宋体"/>
                <w:i w:val="0"/>
                <w:iCs w:val="0"/>
                <w:color w:val="000000"/>
                <w:sz w:val="22"/>
                <w:szCs w:val="22"/>
                <w:u w:val="none"/>
              </w:rPr>
            </w:pPr>
            <w:del w:id="3503" w:author="福" w:date="2026-11-03T11:14:48Z">
              <w:r>
                <w:rPr>
                  <w:rFonts w:hint="eastAsia" w:ascii="宋体" w:hAnsi="宋体" w:eastAsia="宋体" w:cs="宋体"/>
                  <w:i w:val="0"/>
                  <w:iCs w:val="0"/>
                  <w:color w:val="000000"/>
                  <w:kern w:val="0"/>
                  <w:sz w:val="22"/>
                  <w:szCs w:val="22"/>
                  <w:u w:val="none"/>
                  <w:lang w:val="en-US" w:eastAsia="zh-CN" w:bidi="ar"/>
                </w:rPr>
                <w:delText>三棱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915D">
            <w:pPr>
              <w:keepNext w:val="0"/>
              <w:keepLines w:val="0"/>
              <w:widowControl/>
              <w:suppressLineNumbers w:val="0"/>
              <w:jc w:val="center"/>
              <w:textAlignment w:val="center"/>
              <w:rPr>
                <w:del w:id="3504" w:author="福" w:date="2026-11-03T11:14:48Z"/>
                <w:rFonts w:hint="eastAsia" w:ascii="宋体" w:hAnsi="宋体" w:eastAsia="宋体" w:cs="宋体"/>
                <w:i w:val="0"/>
                <w:iCs w:val="0"/>
                <w:color w:val="000000"/>
                <w:sz w:val="22"/>
                <w:szCs w:val="22"/>
                <w:u w:val="none"/>
              </w:rPr>
            </w:pPr>
            <w:del w:id="35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9F50">
            <w:pPr>
              <w:jc w:val="center"/>
              <w:rPr>
                <w:del w:id="35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F203">
            <w:pPr>
              <w:jc w:val="center"/>
              <w:rPr>
                <w:del w:id="35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8E76">
            <w:pPr>
              <w:jc w:val="center"/>
              <w:rPr>
                <w:del w:id="3508" w:author="福" w:date="2026-11-03T11:14:48Z"/>
                <w:rFonts w:hint="eastAsia" w:ascii="宋体" w:hAnsi="宋体" w:eastAsia="宋体" w:cs="宋体"/>
                <w:i w:val="0"/>
                <w:iCs w:val="0"/>
                <w:color w:val="000000"/>
                <w:sz w:val="22"/>
                <w:szCs w:val="22"/>
                <w:u w:val="none"/>
              </w:rPr>
            </w:pPr>
          </w:p>
        </w:tc>
      </w:tr>
      <w:tr w14:paraId="5E908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29B6">
            <w:pPr>
              <w:keepNext w:val="0"/>
              <w:keepLines w:val="0"/>
              <w:widowControl/>
              <w:suppressLineNumbers w:val="0"/>
              <w:jc w:val="center"/>
              <w:textAlignment w:val="center"/>
              <w:rPr>
                <w:del w:id="3510" w:author="福" w:date="2026-11-03T11:14:48Z"/>
                <w:rFonts w:hint="default" w:ascii="Calibri" w:hAnsi="Calibri" w:eastAsia="宋体" w:cs="Calibri"/>
                <w:i w:val="0"/>
                <w:iCs w:val="0"/>
                <w:color w:val="000000"/>
                <w:sz w:val="22"/>
                <w:szCs w:val="22"/>
                <w:u w:val="none"/>
              </w:rPr>
            </w:pPr>
            <w:del w:id="3511" w:author="福" w:date="2026-11-03T11:14:48Z">
              <w:r>
                <w:rPr>
                  <w:rFonts w:hint="default" w:ascii="Calibri" w:hAnsi="Calibri" w:eastAsia="宋体" w:cs="Calibri"/>
                  <w:i w:val="0"/>
                  <w:iCs w:val="0"/>
                  <w:color w:val="000000"/>
                  <w:kern w:val="0"/>
                  <w:sz w:val="22"/>
                  <w:szCs w:val="22"/>
                  <w:u w:val="none"/>
                  <w:lang w:val="en-US" w:eastAsia="zh-CN" w:bidi="ar"/>
                </w:rPr>
                <w:delText>350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F2BF">
            <w:pPr>
              <w:keepNext w:val="0"/>
              <w:keepLines w:val="0"/>
              <w:widowControl/>
              <w:suppressLineNumbers w:val="0"/>
              <w:jc w:val="center"/>
              <w:textAlignment w:val="center"/>
              <w:rPr>
                <w:del w:id="3512" w:author="福" w:date="2026-11-03T11:14:48Z"/>
                <w:rFonts w:hint="eastAsia" w:ascii="宋体" w:hAnsi="宋体" w:eastAsia="宋体" w:cs="宋体"/>
                <w:i w:val="0"/>
                <w:iCs w:val="0"/>
                <w:color w:val="000000"/>
                <w:sz w:val="22"/>
                <w:szCs w:val="22"/>
                <w:u w:val="none"/>
              </w:rPr>
            </w:pPr>
            <w:del w:id="3513" w:author="福" w:date="2026-11-03T11:14:48Z">
              <w:r>
                <w:rPr>
                  <w:rFonts w:hint="eastAsia" w:ascii="宋体" w:hAnsi="宋体" w:eastAsia="宋体" w:cs="宋体"/>
                  <w:i w:val="0"/>
                  <w:iCs w:val="0"/>
                  <w:color w:val="000000"/>
                  <w:kern w:val="0"/>
                  <w:sz w:val="22"/>
                  <w:szCs w:val="22"/>
                  <w:u w:val="none"/>
                  <w:lang w:val="en-US" w:eastAsia="zh-CN" w:bidi="ar"/>
                </w:rPr>
                <w:delText>醋三棱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31B1">
            <w:pPr>
              <w:keepNext w:val="0"/>
              <w:keepLines w:val="0"/>
              <w:widowControl/>
              <w:suppressLineNumbers w:val="0"/>
              <w:jc w:val="center"/>
              <w:textAlignment w:val="center"/>
              <w:rPr>
                <w:del w:id="3514" w:author="福" w:date="2026-11-03T11:14:48Z"/>
                <w:rFonts w:hint="eastAsia" w:ascii="宋体" w:hAnsi="宋体" w:eastAsia="宋体" w:cs="宋体"/>
                <w:i w:val="0"/>
                <w:iCs w:val="0"/>
                <w:color w:val="000000"/>
                <w:sz w:val="22"/>
                <w:szCs w:val="22"/>
                <w:u w:val="none"/>
              </w:rPr>
            </w:pPr>
            <w:del w:id="35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4DD3">
            <w:pPr>
              <w:jc w:val="center"/>
              <w:rPr>
                <w:del w:id="35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9668F">
            <w:pPr>
              <w:jc w:val="center"/>
              <w:rPr>
                <w:del w:id="35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D6AA">
            <w:pPr>
              <w:jc w:val="center"/>
              <w:rPr>
                <w:del w:id="3518" w:author="福" w:date="2026-11-03T11:14:48Z"/>
                <w:rFonts w:hint="eastAsia" w:ascii="宋体" w:hAnsi="宋体" w:eastAsia="宋体" w:cs="宋体"/>
                <w:i w:val="0"/>
                <w:iCs w:val="0"/>
                <w:color w:val="000000"/>
                <w:sz w:val="22"/>
                <w:szCs w:val="22"/>
                <w:u w:val="none"/>
              </w:rPr>
            </w:pPr>
          </w:p>
        </w:tc>
      </w:tr>
      <w:tr w14:paraId="087AB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10F9">
            <w:pPr>
              <w:keepNext w:val="0"/>
              <w:keepLines w:val="0"/>
              <w:widowControl/>
              <w:suppressLineNumbers w:val="0"/>
              <w:jc w:val="center"/>
              <w:textAlignment w:val="center"/>
              <w:rPr>
                <w:del w:id="3520" w:author="福" w:date="2026-11-03T11:14:48Z"/>
                <w:rFonts w:hint="default" w:ascii="Calibri" w:hAnsi="Calibri" w:eastAsia="宋体" w:cs="Calibri"/>
                <w:i w:val="0"/>
                <w:iCs w:val="0"/>
                <w:color w:val="000000"/>
                <w:sz w:val="22"/>
                <w:szCs w:val="22"/>
                <w:u w:val="none"/>
              </w:rPr>
            </w:pPr>
            <w:del w:id="3521" w:author="福" w:date="2026-11-03T11:14:48Z">
              <w:r>
                <w:rPr>
                  <w:rFonts w:hint="default" w:ascii="Calibri" w:hAnsi="Calibri" w:eastAsia="宋体" w:cs="Calibri"/>
                  <w:i w:val="0"/>
                  <w:iCs w:val="0"/>
                  <w:color w:val="000000"/>
                  <w:kern w:val="0"/>
                  <w:sz w:val="22"/>
                  <w:szCs w:val="22"/>
                  <w:u w:val="none"/>
                  <w:lang w:val="en-US" w:eastAsia="zh-CN" w:bidi="ar"/>
                </w:rPr>
                <w:delText>351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AF92">
            <w:pPr>
              <w:keepNext w:val="0"/>
              <w:keepLines w:val="0"/>
              <w:widowControl/>
              <w:suppressLineNumbers w:val="0"/>
              <w:jc w:val="center"/>
              <w:textAlignment w:val="center"/>
              <w:rPr>
                <w:del w:id="3522" w:author="福" w:date="2026-11-03T11:14:48Z"/>
                <w:rFonts w:hint="eastAsia" w:ascii="宋体" w:hAnsi="宋体" w:eastAsia="宋体" w:cs="宋体"/>
                <w:i w:val="0"/>
                <w:iCs w:val="0"/>
                <w:color w:val="000000"/>
                <w:sz w:val="22"/>
                <w:szCs w:val="22"/>
                <w:u w:val="none"/>
              </w:rPr>
            </w:pPr>
            <w:del w:id="3523" w:author="福" w:date="2026-11-03T11:14:48Z">
              <w:r>
                <w:rPr>
                  <w:rFonts w:hint="eastAsia" w:ascii="宋体" w:hAnsi="宋体" w:eastAsia="宋体" w:cs="宋体"/>
                  <w:i w:val="0"/>
                  <w:iCs w:val="0"/>
                  <w:color w:val="000000"/>
                  <w:kern w:val="0"/>
                  <w:sz w:val="22"/>
                  <w:szCs w:val="22"/>
                  <w:u w:val="none"/>
                  <w:lang w:val="en-US" w:eastAsia="zh-CN" w:bidi="ar"/>
                </w:rPr>
                <w:delText>沙苑子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240B">
            <w:pPr>
              <w:keepNext w:val="0"/>
              <w:keepLines w:val="0"/>
              <w:widowControl/>
              <w:suppressLineNumbers w:val="0"/>
              <w:jc w:val="center"/>
              <w:textAlignment w:val="center"/>
              <w:rPr>
                <w:del w:id="3524" w:author="福" w:date="2026-11-03T11:14:48Z"/>
                <w:rFonts w:hint="eastAsia" w:ascii="宋体" w:hAnsi="宋体" w:eastAsia="宋体" w:cs="宋体"/>
                <w:i w:val="0"/>
                <w:iCs w:val="0"/>
                <w:color w:val="000000"/>
                <w:sz w:val="22"/>
                <w:szCs w:val="22"/>
                <w:u w:val="none"/>
              </w:rPr>
            </w:pPr>
            <w:del w:id="35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6B16">
            <w:pPr>
              <w:jc w:val="center"/>
              <w:rPr>
                <w:del w:id="35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9105">
            <w:pPr>
              <w:jc w:val="center"/>
              <w:rPr>
                <w:del w:id="35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C9D7C">
            <w:pPr>
              <w:jc w:val="center"/>
              <w:rPr>
                <w:del w:id="3528" w:author="福" w:date="2026-11-03T11:14:48Z"/>
                <w:rFonts w:hint="eastAsia" w:ascii="宋体" w:hAnsi="宋体" w:eastAsia="宋体" w:cs="宋体"/>
                <w:i w:val="0"/>
                <w:iCs w:val="0"/>
                <w:color w:val="000000"/>
                <w:sz w:val="22"/>
                <w:szCs w:val="22"/>
                <w:u w:val="none"/>
              </w:rPr>
            </w:pPr>
          </w:p>
        </w:tc>
      </w:tr>
      <w:tr w14:paraId="0FF38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D3100">
            <w:pPr>
              <w:keepNext w:val="0"/>
              <w:keepLines w:val="0"/>
              <w:widowControl/>
              <w:suppressLineNumbers w:val="0"/>
              <w:jc w:val="center"/>
              <w:textAlignment w:val="center"/>
              <w:rPr>
                <w:del w:id="3530" w:author="福" w:date="2026-11-03T11:14:48Z"/>
                <w:rFonts w:hint="default" w:ascii="Calibri" w:hAnsi="Calibri" w:eastAsia="宋体" w:cs="Calibri"/>
                <w:i w:val="0"/>
                <w:iCs w:val="0"/>
                <w:color w:val="000000"/>
                <w:sz w:val="22"/>
                <w:szCs w:val="22"/>
                <w:u w:val="none"/>
              </w:rPr>
            </w:pPr>
            <w:del w:id="3531" w:author="福" w:date="2026-11-03T11:14:48Z">
              <w:r>
                <w:rPr>
                  <w:rFonts w:hint="default" w:ascii="Calibri" w:hAnsi="Calibri" w:eastAsia="宋体" w:cs="Calibri"/>
                  <w:i w:val="0"/>
                  <w:iCs w:val="0"/>
                  <w:color w:val="000000"/>
                  <w:kern w:val="0"/>
                  <w:sz w:val="22"/>
                  <w:szCs w:val="22"/>
                  <w:u w:val="none"/>
                  <w:lang w:val="en-US" w:eastAsia="zh-CN" w:bidi="ar"/>
                </w:rPr>
                <w:delText>352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D44A8">
            <w:pPr>
              <w:keepNext w:val="0"/>
              <w:keepLines w:val="0"/>
              <w:widowControl/>
              <w:suppressLineNumbers w:val="0"/>
              <w:jc w:val="center"/>
              <w:textAlignment w:val="center"/>
              <w:rPr>
                <w:del w:id="3532" w:author="福" w:date="2026-11-03T11:14:48Z"/>
                <w:rFonts w:hint="eastAsia" w:ascii="宋体" w:hAnsi="宋体" w:eastAsia="宋体" w:cs="宋体"/>
                <w:i w:val="0"/>
                <w:iCs w:val="0"/>
                <w:color w:val="000000"/>
                <w:sz w:val="22"/>
                <w:szCs w:val="22"/>
                <w:u w:val="none"/>
              </w:rPr>
            </w:pPr>
            <w:del w:id="3533" w:author="福" w:date="2026-11-03T11:14:48Z">
              <w:r>
                <w:rPr>
                  <w:rFonts w:hint="eastAsia" w:ascii="宋体" w:hAnsi="宋体" w:eastAsia="宋体" w:cs="宋体"/>
                  <w:i w:val="0"/>
                  <w:iCs w:val="0"/>
                  <w:color w:val="000000"/>
                  <w:kern w:val="0"/>
                  <w:sz w:val="22"/>
                  <w:szCs w:val="22"/>
                  <w:u w:val="none"/>
                  <w:lang w:val="en-US" w:eastAsia="zh-CN" w:bidi="ar"/>
                </w:rPr>
                <w:delText>盐沙苑子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6847F">
            <w:pPr>
              <w:keepNext w:val="0"/>
              <w:keepLines w:val="0"/>
              <w:widowControl/>
              <w:suppressLineNumbers w:val="0"/>
              <w:jc w:val="center"/>
              <w:textAlignment w:val="center"/>
              <w:rPr>
                <w:del w:id="3534" w:author="福" w:date="2026-11-03T11:14:48Z"/>
                <w:rFonts w:hint="eastAsia" w:ascii="宋体" w:hAnsi="宋体" w:eastAsia="宋体" w:cs="宋体"/>
                <w:i w:val="0"/>
                <w:iCs w:val="0"/>
                <w:color w:val="000000"/>
                <w:sz w:val="22"/>
                <w:szCs w:val="22"/>
                <w:u w:val="none"/>
              </w:rPr>
            </w:pPr>
            <w:del w:id="35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E53B">
            <w:pPr>
              <w:jc w:val="center"/>
              <w:rPr>
                <w:del w:id="35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0436">
            <w:pPr>
              <w:jc w:val="center"/>
              <w:rPr>
                <w:del w:id="35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E79A">
            <w:pPr>
              <w:jc w:val="center"/>
              <w:rPr>
                <w:del w:id="3538" w:author="福" w:date="2026-11-03T11:14:48Z"/>
                <w:rFonts w:hint="eastAsia" w:ascii="宋体" w:hAnsi="宋体" w:eastAsia="宋体" w:cs="宋体"/>
                <w:i w:val="0"/>
                <w:iCs w:val="0"/>
                <w:color w:val="000000"/>
                <w:sz w:val="22"/>
                <w:szCs w:val="22"/>
                <w:u w:val="none"/>
              </w:rPr>
            </w:pPr>
          </w:p>
        </w:tc>
      </w:tr>
      <w:tr w14:paraId="58D9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651F">
            <w:pPr>
              <w:keepNext w:val="0"/>
              <w:keepLines w:val="0"/>
              <w:widowControl/>
              <w:suppressLineNumbers w:val="0"/>
              <w:jc w:val="center"/>
              <w:textAlignment w:val="center"/>
              <w:rPr>
                <w:del w:id="3540" w:author="福" w:date="2026-11-03T11:14:48Z"/>
                <w:rFonts w:hint="default" w:ascii="Calibri" w:hAnsi="Calibri" w:eastAsia="宋体" w:cs="Calibri"/>
                <w:i w:val="0"/>
                <w:iCs w:val="0"/>
                <w:color w:val="000000"/>
                <w:sz w:val="22"/>
                <w:szCs w:val="22"/>
                <w:u w:val="none"/>
              </w:rPr>
            </w:pPr>
            <w:del w:id="3541" w:author="福" w:date="2026-11-03T11:14:48Z">
              <w:r>
                <w:rPr>
                  <w:rFonts w:hint="default" w:ascii="Calibri" w:hAnsi="Calibri" w:eastAsia="宋体" w:cs="Calibri"/>
                  <w:i w:val="0"/>
                  <w:iCs w:val="0"/>
                  <w:color w:val="000000"/>
                  <w:kern w:val="0"/>
                  <w:sz w:val="22"/>
                  <w:szCs w:val="22"/>
                  <w:u w:val="none"/>
                  <w:lang w:val="en-US" w:eastAsia="zh-CN" w:bidi="ar"/>
                </w:rPr>
                <w:delText>353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5CBE">
            <w:pPr>
              <w:keepNext w:val="0"/>
              <w:keepLines w:val="0"/>
              <w:widowControl/>
              <w:suppressLineNumbers w:val="0"/>
              <w:jc w:val="center"/>
              <w:textAlignment w:val="center"/>
              <w:rPr>
                <w:del w:id="3542" w:author="福" w:date="2026-11-03T11:14:48Z"/>
                <w:rFonts w:hint="eastAsia" w:ascii="宋体" w:hAnsi="宋体" w:eastAsia="宋体" w:cs="宋体"/>
                <w:i w:val="0"/>
                <w:iCs w:val="0"/>
                <w:color w:val="000000"/>
                <w:sz w:val="22"/>
                <w:szCs w:val="22"/>
                <w:u w:val="none"/>
              </w:rPr>
            </w:pPr>
            <w:del w:id="3543" w:author="福" w:date="2026-11-03T11:14:48Z">
              <w:r>
                <w:rPr>
                  <w:rFonts w:hint="eastAsia" w:ascii="宋体" w:hAnsi="宋体" w:eastAsia="宋体" w:cs="宋体"/>
                  <w:i w:val="0"/>
                  <w:iCs w:val="0"/>
                  <w:color w:val="000000"/>
                  <w:kern w:val="0"/>
                  <w:sz w:val="22"/>
                  <w:szCs w:val="22"/>
                  <w:u w:val="none"/>
                  <w:lang w:val="en-US" w:eastAsia="zh-CN" w:bidi="ar"/>
                </w:rPr>
                <w:delText>山慈菇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4FC6">
            <w:pPr>
              <w:keepNext w:val="0"/>
              <w:keepLines w:val="0"/>
              <w:widowControl/>
              <w:suppressLineNumbers w:val="0"/>
              <w:jc w:val="center"/>
              <w:textAlignment w:val="center"/>
              <w:rPr>
                <w:del w:id="3544" w:author="福" w:date="2026-11-03T11:14:48Z"/>
                <w:rFonts w:hint="eastAsia" w:ascii="宋体" w:hAnsi="宋体" w:eastAsia="宋体" w:cs="宋体"/>
                <w:i w:val="0"/>
                <w:iCs w:val="0"/>
                <w:color w:val="000000"/>
                <w:sz w:val="22"/>
                <w:szCs w:val="22"/>
                <w:u w:val="none"/>
              </w:rPr>
            </w:pPr>
            <w:del w:id="35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B73A">
            <w:pPr>
              <w:jc w:val="center"/>
              <w:rPr>
                <w:del w:id="35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7F29">
            <w:pPr>
              <w:jc w:val="center"/>
              <w:rPr>
                <w:del w:id="35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55029">
            <w:pPr>
              <w:jc w:val="center"/>
              <w:rPr>
                <w:del w:id="3548" w:author="福" w:date="2026-11-03T11:14:48Z"/>
                <w:rFonts w:hint="eastAsia" w:ascii="宋体" w:hAnsi="宋体" w:eastAsia="宋体" w:cs="宋体"/>
                <w:i w:val="0"/>
                <w:iCs w:val="0"/>
                <w:color w:val="000000"/>
                <w:sz w:val="22"/>
                <w:szCs w:val="22"/>
                <w:u w:val="none"/>
              </w:rPr>
            </w:pPr>
          </w:p>
        </w:tc>
      </w:tr>
      <w:tr w14:paraId="60A20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26FD">
            <w:pPr>
              <w:keepNext w:val="0"/>
              <w:keepLines w:val="0"/>
              <w:widowControl/>
              <w:suppressLineNumbers w:val="0"/>
              <w:jc w:val="center"/>
              <w:textAlignment w:val="center"/>
              <w:rPr>
                <w:del w:id="3550" w:author="福" w:date="2026-11-03T11:14:48Z"/>
                <w:rFonts w:hint="default" w:ascii="Calibri" w:hAnsi="Calibri" w:eastAsia="宋体" w:cs="Calibri"/>
                <w:i w:val="0"/>
                <w:iCs w:val="0"/>
                <w:color w:val="000000"/>
                <w:sz w:val="22"/>
                <w:szCs w:val="22"/>
                <w:u w:val="none"/>
              </w:rPr>
            </w:pPr>
            <w:del w:id="3551" w:author="福" w:date="2026-11-03T11:14:48Z">
              <w:r>
                <w:rPr>
                  <w:rFonts w:hint="default" w:ascii="Calibri" w:hAnsi="Calibri" w:eastAsia="宋体" w:cs="Calibri"/>
                  <w:i w:val="0"/>
                  <w:iCs w:val="0"/>
                  <w:color w:val="000000"/>
                  <w:kern w:val="0"/>
                  <w:sz w:val="22"/>
                  <w:szCs w:val="22"/>
                  <w:u w:val="none"/>
                  <w:lang w:val="en-US" w:eastAsia="zh-CN" w:bidi="ar"/>
                </w:rPr>
                <w:delText>354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11DC">
            <w:pPr>
              <w:keepNext w:val="0"/>
              <w:keepLines w:val="0"/>
              <w:widowControl/>
              <w:suppressLineNumbers w:val="0"/>
              <w:jc w:val="center"/>
              <w:textAlignment w:val="center"/>
              <w:rPr>
                <w:del w:id="3552" w:author="福" w:date="2026-11-03T11:14:48Z"/>
                <w:rFonts w:hint="eastAsia" w:ascii="宋体" w:hAnsi="宋体" w:eastAsia="宋体" w:cs="宋体"/>
                <w:i w:val="0"/>
                <w:iCs w:val="0"/>
                <w:color w:val="000000"/>
                <w:sz w:val="22"/>
                <w:szCs w:val="22"/>
                <w:u w:val="none"/>
              </w:rPr>
            </w:pPr>
            <w:del w:id="3553" w:author="福" w:date="2026-11-03T11:14:48Z">
              <w:r>
                <w:rPr>
                  <w:rFonts w:hint="eastAsia" w:ascii="宋体" w:hAnsi="宋体" w:eastAsia="宋体" w:cs="宋体"/>
                  <w:i w:val="0"/>
                  <w:iCs w:val="0"/>
                  <w:color w:val="000000"/>
                  <w:kern w:val="0"/>
                  <w:sz w:val="22"/>
                  <w:szCs w:val="22"/>
                  <w:u w:val="none"/>
                  <w:lang w:val="en-US" w:eastAsia="zh-CN" w:bidi="ar"/>
                </w:rPr>
                <w:delText>山海螺</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355B">
            <w:pPr>
              <w:keepNext w:val="0"/>
              <w:keepLines w:val="0"/>
              <w:widowControl/>
              <w:suppressLineNumbers w:val="0"/>
              <w:jc w:val="center"/>
              <w:textAlignment w:val="center"/>
              <w:rPr>
                <w:del w:id="3554" w:author="福" w:date="2026-11-03T11:14:48Z"/>
                <w:rFonts w:hint="eastAsia" w:ascii="宋体" w:hAnsi="宋体" w:eastAsia="宋体" w:cs="宋体"/>
                <w:i w:val="0"/>
                <w:iCs w:val="0"/>
                <w:color w:val="000000"/>
                <w:sz w:val="22"/>
                <w:szCs w:val="22"/>
                <w:u w:val="none"/>
              </w:rPr>
            </w:pPr>
            <w:del w:id="35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2404">
            <w:pPr>
              <w:jc w:val="center"/>
              <w:rPr>
                <w:del w:id="35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1DBA">
            <w:pPr>
              <w:jc w:val="center"/>
              <w:rPr>
                <w:del w:id="35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ECC8">
            <w:pPr>
              <w:jc w:val="center"/>
              <w:rPr>
                <w:del w:id="3558" w:author="福" w:date="2026-11-03T11:14:48Z"/>
                <w:rFonts w:hint="eastAsia" w:ascii="宋体" w:hAnsi="宋体" w:eastAsia="宋体" w:cs="宋体"/>
                <w:i w:val="0"/>
                <w:iCs w:val="0"/>
                <w:color w:val="000000"/>
                <w:sz w:val="22"/>
                <w:szCs w:val="22"/>
                <w:u w:val="none"/>
              </w:rPr>
            </w:pPr>
          </w:p>
        </w:tc>
      </w:tr>
      <w:tr w14:paraId="30FE9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32C2">
            <w:pPr>
              <w:keepNext w:val="0"/>
              <w:keepLines w:val="0"/>
              <w:widowControl/>
              <w:suppressLineNumbers w:val="0"/>
              <w:jc w:val="center"/>
              <w:textAlignment w:val="center"/>
              <w:rPr>
                <w:del w:id="3560" w:author="福" w:date="2026-11-03T11:14:48Z"/>
                <w:rFonts w:hint="default" w:ascii="Calibri" w:hAnsi="Calibri" w:eastAsia="宋体" w:cs="Calibri"/>
                <w:i w:val="0"/>
                <w:iCs w:val="0"/>
                <w:color w:val="000000"/>
                <w:sz w:val="22"/>
                <w:szCs w:val="22"/>
                <w:u w:val="none"/>
              </w:rPr>
            </w:pPr>
            <w:del w:id="3561" w:author="福" w:date="2026-11-03T11:14:48Z">
              <w:r>
                <w:rPr>
                  <w:rFonts w:hint="default" w:ascii="Calibri" w:hAnsi="Calibri" w:eastAsia="宋体" w:cs="Calibri"/>
                  <w:i w:val="0"/>
                  <w:iCs w:val="0"/>
                  <w:color w:val="000000"/>
                  <w:kern w:val="0"/>
                  <w:sz w:val="22"/>
                  <w:szCs w:val="22"/>
                  <w:u w:val="none"/>
                  <w:lang w:val="en-US" w:eastAsia="zh-CN" w:bidi="ar"/>
                </w:rPr>
                <w:delText>355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A1A71">
            <w:pPr>
              <w:keepNext w:val="0"/>
              <w:keepLines w:val="0"/>
              <w:widowControl/>
              <w:suppressLineNumbers w:val="0"/>
              <w:jc w:val="center"/>
              <w:textAlignment w:val="center"/>
              <w:rPr>
                <w:del w:id="3562" w:author="福" w:date="2026-11-03T11:14:48Z"/>
                <w:rFonts w:hint="eastAsia" w:ascii="宋体" w:hAnsi="宋体" w:eastAsia="宋体" w:cs="宋体"/>
                <w:i w:val="0"/>
                <w:iCs w:val="0"/>
                <w:color w:val="000000"/>
                <w:sz w:val="22"/>
                <w:szCs w:val="22"/>
                <w:u w:val="none"/>
              </w:rPr>
            </w:pPr>
            <w:del w:id="3563" w:author="福" w:date="2026-11-03T11:14:48Z">
              <w:r>
                <w:rPr>
                  <w:rFonts w:hint="eastAsia" w:ascii="宋体" w:hAnsi="宋体" w:eastAsia="宋体" w:cs="宋体"/>
                  <w:i w:val="0"/>
                  <w:iCs w:val="0"/>
                  <w:color w:val="000000"/>
                  <w:kern w:val="0"/>
                  <w:sz w:val="22"/>
                  <w:szCs w:val="22"/>
                  <w:u w:val="none"/>
                  <w:lang w:val="en-US" w:eastAsia="zh-CN" w:bidi="ar"/>
                </w:rPr>
                <w:delText>山药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36B2">
            <w:pPr>
              <w:keepNext w:val="0"/>
              <w:keepLines w:val="0"/>
              <w:widowControl/>
              <w:suppressLineNumbers w:val="0"/>
              <w:jc w:val="center"/>
              <w:textAlignment w:val="center"/>
              <w:rPr>
                <w:del w:id="3564" w:author="福" w:date="2026-11-03T11:14:48Z"/>
                <w:rFonts w:hint="eastAsia" w:ascii="宋体" w:hAnsi="宋体" w:eastAsia="宋体" w:cs="宋体"/>
                <w:i w:val="0"/>
                <w:iCs w:val="0"/>
                <w:color w:val="000000"/>
                <w:sz w:val="22"/>
                <w:szCs w:val="22"/>
                <w:u w:val="none"/>
              </w:rPr>
            </w:pPr>
            <w:del w:id="35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4873">
            <w:pPr>
              <w:jc w:val="center"/>
              <w:rPr>
                <w:del w:id="35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46D3">
            <w:pPr>
              <w:jc w:val="center"/>
              <w:rPr>
                <w:del w:id="35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58A7">
            <w:pPr>
              <w:jc w:val="center"/>
              <w:rPr>
                <w:del w:id="3568" w:author="福" w:date="2026-11-03T11:14:48Z"/>
                <w:rFonts w:hint="eastAsia" w:ascii="宋体" w:hAnsi="宋体" w:eastAsia="宋体" w:cs="宋体"/>
                <w:i w:val="0"/>
                <w:iCs w:val="0"/>
                <w:color w:val="000000"/>
                <w:sz w:val="22"/>
                <w:szCs w:val="22"/>
                <w:u w:val="none"/>
              </w:rPr>
            </w:pPr>
          </w:p>
        </w:tc>
      </w:tr>
      <w:tr w14:paraId="753D0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ECBD">
            <w:pPr>
              <w:keepNext w:val="0"/>
              <w:keepLines w:val="0"/>
              <w:widowControl/>
              <w:suppressLineNumbers w:val="0"/>
              <w:jc w:val="center"/>
              <w:textAlignment w:val="center"/>
              <w:rPr>
                <w:del w:id="3570" w:author="福" w:date="2026-11-03T11:14:48Z"/>
                <w:rFonts w:hint="default" w:ascii="Calibri" w:hAnsi="Calibri" w:eastAsia="宋体" w:cs="Calibri"/>
                <w:i w:val="0"/>
                <w:iCs w:val="0"/>
                <w:color w:val="000000"/>
                <w:sz w:val="22"/>
                <w:szCs w:val="22"/>
                <w:u w:val="none"/>
              </w:rPr>
            </w:pPr>
            <w:del w:id="3571" w:author="福" w:date="2026-11-03T11:14:48Z">
              <w:r>
                <w:rPr>
                  <w:rFonts w:hint="default" w:ascii="Calibri" w:hAnsi="Calibri" w:eastAsia="宋体" w:cs="Calibri"/>
                  <w:i w:val="0"/>
                  <w:iCs w:val="0"/>
                  <w:color w:val="000000"/>
                  <w:kern w:val="0"/>
                  <w:sz w:val="22"/>
                  <w:szCs w:val="22"/>
                  <w:u w:val="none"/>
                  <w:lang w:val="en-US" w:eastAsia="zh-CN" w:bidi="ar"/>
                </w:rPr>
                <w:delText>356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F325">
            <w:pPr>
              <w:keepNext w:val="0"/>
              <w:keepLines w:val="0"/>
              <w:widowControl/>
              <w:suppressLineNumbers w:val="0"/>
              <w:jc w:val="center"/>
              <w:textAlignment w:val="center"/>
              <w:rPr>
                <w:del w:id="3572" w:author="福" w:date="2026-11-03T11:14:48Z"/>
                <w:rFonts w:hint="eastAsia" w:ascii="宋体" w:hAnsi="宋体" w:eastAsia="宋体" w:cs="宋体"/>
                <w:i w:val="0"/>
                <w:iCs w:val="0"/>
                <w:color w:val="000000"/>
                <w:sz w:val="22"/>
                <w:szCs w:val="22"/>
                <w:u w:val="none"/>
              </w:rPr>
            </w:pPr>
            <w:del w:id="3573" w:author="福" w:date="2026-11-03T11:14:48Z">
              <w:r>
                <w:rPr>
                  <w:rFonts w:hint="eastAsia" w:ascii="宋体" w:hAnsi="宋体" w:eastAsia="宋体" w:cs="宋体"/>
                  <w:i w:val="0"/>
                  <w:iCs w:val="0"/>
                  <w:color w:val="000000"/>
                  <w:kern w:val="0"/>
                  <w:sz w:val="22"/>
                  <w:szCs w:val="22"/>
                  <w:u w:val="none"/>
                  <w:lang w:val="en-US" w:eastAsia="zh-CN" w:bidi="ar"/>
                </w:rPr>
                <w:delText>麸炒山药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5DC1">
            <w:pPr>
              <w:keepNext w:val="0"/>
              <w:keepLines w:val="0"/>
              <w:widowControl/>
              <w:suppressLineNumbers w:val="0"/>
              <w:jc w:val="center"/>
              <w:textAlignment w:val="center"/>
              <w:rPr>
                <w:del w:id="3574" w:author="福" w:date="2026-11-03T11:14:48Z"/>
                <w:rFonts w:hint="eastAsia" w:ascii="宋体" w:hAnsi="宋体" w:eastAsia="宋体" w:cs="宋体"/>
                <w:i w:val="0"/>
                <w:iCs w:val="0"/>
                <w:color w:val="000000"/>
                <w:sz w:val="22"/>
                <w:szCs w:val="22"/>
                <w:u w:val="none"/>
              </w:rPr>
            </w:pPr>
            <w:del w:id="35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2D7FC">
            <w:pPr>
              <w:jc w:val="center"/>
              <w:rPr>
                <w:del w:id="35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5FCCC">
            <w:pPr>
              <w:jc w:val="center"/>
              <w:rPr>
                <w:del w:id="35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DF1A">
            <w:pPr>
              <w:jc w:val="center"/>
              <w:rPr>
                <w:del w:id="3578" w:author="福" w:date="2026-11-03T11:14:48Z"/>
                <w:rFonts w:hint="eastAsia" w:ascii="宋体" w:hAnsi="宋体" w:eastAsia="宋体" w:cs="宋体"/>
                <w:i w:val="0"/>
                <w:iCs w:val="0"/>
                <w:color w:val="000000"/>
                <w:sz w:val="22"/>
                <w:szCs w:val="22"/>
                <w:u w:val="none"/>
              </w:rPr>
            </w:pPr>
          </w:p>
        </w:tc>
      </w:tr>
      <w:tr w14:paraId="5F947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29BC">
            <w:pPr>
              <w:keepNext w:val="0"/>
              <w:keepLines w:val="0"/>
              <w:widowControl/>
              <w:suppressLineNumbers w:val="0"/>
              <w:jc w:val="center"/>
              <w:textAlignment w:val="center"/>
              <w:rPr>
                <w:del w:id="3580" w:author="福" w:date="2026-11-03T11:14:48Z"/>
                <w:rFonts w:hint="default" w:ascii="Calibri" w:hAnsi="Calibri" w:eastAsia="宋体" w:cs="Calibri"/>
                <w:i w:val="0"/>
                <w:iCs w:val="0"/>
                <w:color w:val="000000"/>
                <w:sz w:val="22"/>
                <w:szCs w:val="22"/>
                <w:u w:val="none"/>
              </w:rPr>
            </w:pPr>
            <w:del w:id="3581" w:author="福" w:date="2026-11-03T11:14:48Z">
              <w:r>
                <w:rPr>
                  <w:rFonts w:hint="default" w:ascii="Calibri" w:hAnsi="Calibri" w:eastAsia="宋体" w:cs="Calibri"/>
                  <w:i w:val="0"/>
                  <w:iCs w:val="0"/>
                  <w:color w:val="000000"/>
                  <w:kern w:val="0"/>
                  <w:sz w:val="22"/>
                  <w:szCs w:val="22"/>
                  <w:u w:val="none"/>
                  <w:lang w:val="en-US" w:eastAsia="zh-CN" w:bidi="ar"/>
                </w:rPr>
                <w:delText>357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D174">
            <w:pPr>
              <w:keepNext w:val="0"/>
              <w:keepLines w:val="0"/>
              <w:widowControl/>
              <w:suppressLineNumbers w:val="0"/>
              <w:jc w:val="center"/>
              <w:textAlignment w:val="center"/>
              <w:rPr>
                <w:del w:id="3582" w:author="福" w:date="2026-11-03T11:14:48Z"/>
                <w:rFonts w:hint="eastAsia" w:ascii="宋体" w:hAnsi="宋体" w:eastAsia="宋体" w:cs="宋体"/>
                <w:i w:val="0"/>
                <w:iCs w:val="0"/>
                <w:color w:val="000000"/>
                <w:sz w:val="22"/>
                <w:szCs w:val="22"/>
                <w:u w:val="none"/>
              </w:rPr>
            </w:pPr>
            <w:del w:id="3583" w:author="福" w:date="2026-11-03T11:14:48Z">
              <w:r>
                <w:rPr>
                  <w:rFonts w:hint="eastAsia" w:ascii="宋体" w:hAnsi="宋体" w:eastAsia="宋体" w:cs="宋体"/>
                  <w:i w:val="0"/>
                  <w:iCs w:val="0"/>
                  <w:color w:val="000000"/>
                  <w:kern w:val="0"/>
                  <w:sz w:val="22"/>
                  <w:szCs w:val="22"/>
                  <w:u w:val="none"/>
                  <w:lang w:val="en-US" w:eastAsia="zh-CN" w:bidi="ar"/>
                </w:rPr>
                <w:delText>山银花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98CF">
            <w:pPr>
              <w:keepNext w:val="0"/>
              <w:keepLines w:val="0"/>
              <w:widowControl/>
              <w:suppressLineNumbers w:val="0"/>
              <w:jc w:val="center"/>
              <w:textAlignment w:val="center"/>
              <w:rPr>
                <w:del w:id="3584" w:author="福" w:date="2026-11-03T11:14:48Z"/>
                <w:rFonts w:hint="eastAsia" w:ascii="宋体" w:hAnsi="宋体" w:eastAsia="宋体" w:cs="宋体"/>
                <w:i w:val="0"/>
                <w:iCs w:val="0"/>
                <w:color w:val="000000"/>
                <w:sz w:val="22"/>
                <w:szCs w:val="22"/>
                <w:u w:val="none"/>
              </w:rPr>
            </w:pPr>
            <w:del w:id="35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737C">
            <w:pPr>
              <w:jc w:val="center"/>
              <w:rPr>
                <w:del w:id="35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E53E">
            <w:pPr>
              <w:jc w:val="center"/>
              <w:rPr>
                <w:del w:id="35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8BD4">
            <w:pPr>
              <w:jc w:val="center"/>
              <w:rPr>
                <w:del w:id="3588" w:author="福" w:date="2026-11-03T11:14:48Z"/>
                <w:rFonts w:hint="eastAsia" w:ascii="宋体" w:hAnsi="宋体" w:eastAsia="宋体" w:cs="宋体"/>
                <w:i w:val="0"/>
                <w:iCs w:val="0"/>
                <w:color w:val="000000"/>
                <w:sz w:val="22"/>
                <w:szCs w:val="22"/>
                <w:u w:val="none"/>
              </w:rPr>
            </w:pPr>
          </w:p>
        </w:tc>
      </w:tr>
      <w:tr w14:paraId="26178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5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2B39">
            <w:pPr>
              <w:keepNext w:val="0"/>
              <w:keepLines w:val="0"/>
              <w:widowControl/>
              <w:suppressLineNumbers w:val="0"/>
              <w:jc w:val="center"/>
              <w:textAlignment w:val="center"/>
              <w:rPr>
                <w:del w:id="3590" w:author="福" w:date="2026-11-03T11:14:48Z"/>
                <w:rFonts w:hint="default" w:ascii="Calibri" w:hAnsi="Calibri" w:eastAsia="宋体" w:cs="Calibri"/>
                <w:i w:val="0"/>
                <w:iCs w:val="0"/>
                <w:color w:val="000000"/>
                <w:sz w:val="22"/>
                <w:szCs w:val="22"/>
                <w:u w:val="none"/>
              </w:rPr>
            </w:pPr>
            <w:del w:id="3591" w:author="福" w:date="2026-11-03T11:14:48Z">
              <w:r>
                <w:rPr>
                  <w:rFonts w:hint="default" w:ascii="Calibri" w:hAnsi="Calibri" w:eastAsia="宋体" w:cs="Calibri"/>
                  <w:i w:val="0"/>
                  <w:iCs w:val="0"/>
                  <w:color w:val="000000"/>
                  <w:kern w:val="0"/>
                  <w:sz w:val="22"/>
                  <w:szCs w:val="22"/>
                  <w:u w:val="none"/>
                  <w:lang w:val="en-US" w:eastAsia="zh-CN" w:bidi="ar"/>
                </w:rPr>
                <w:delText>358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B859">
            <w:pPr>
              <w:keepNext w:val="0"/>
              <w:keepLines w:val="0"/>
              <w:widowControl/>
              <w:suppressLineNumbers w:val="0"/>
              <w:jc w:val="center"/>
              <w:textAlignment w:val="center"/>
              <w:rPr>
                <w:del w:id="3592" w:author="福" w:date="2026-11-03T11:14:48Z"/>
                <w:rFonts w:hint="eastAsia" w:ascii="宋体" w:hAnsi="宋体" w:eastAsia="宋体" w:cs="宋体"/>
                <w:i w:val="0"/>
                <w:iCs w:val="0"/>
                <w:color w:val="000000"/>
                <w:sz w:val="22"/>
                <w:szCs w:val="22"/>
                <w:u w:val="none"/>
              </w:rPr>
            </w:pPr>
            <w:del w:id="3593" w:author="福" w:date="2026-11-03T11:14:48Z">
              <w:r>
                <w:rPr>
                  <w:rFonts w:hint="eastAsia" w:ascii="宋体" w:hAnsi="宋体" w:eastAsia="宋体" w:cs="宋体"/>
                  <w:i w:val="0"/>
                  <w:iCs w:val="0"/>
                  <w:color w:val="000000"/>
                  <w:kern w:val="0"/>
                  <w:sz w:val="22"/>
                  <w:szCs w:val="22"/>
                  <w:u w:val="none"/>
                  <w:lang w:val="en-US" w:eastAsia="zh-CN" w:bidi="ar"/>
                </w:rPr>
                <w:delText>炒山楂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6033E">
            <w:pPr>
              <w:keepNext w:val="0"/>
              <w:keepLines w:val="0"/>
              <w:widowControl/>
              <w:suppressLineNumbers w:val="0"/>
              <w:jc w:val="center"/>
              <w:textAlignment w:val="center"/>
              <w:rPr>
                <w:del w:id="3594" w:author="福" w:date="2026-11-03T11:14:48Z"/>
                <w:rFonts w:hint="eastAsia" w:ascii="宋体" w:hAnsi="宋体" w:eastAsia="宋体" w:cs="宋体"/>
                <w:i w:val="0"/>
                <w:iCs w:val="0"/>
                <w:color w:val="000000"/>
                <w:sz w:val="22"/>
                <w:szCs w:val="22"/>
                <w:u w:val="none"/>
              </w:rPr>
            </w:pPr>
            <w:del w:id="35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B95E">
            <w:pPr>
              <w:jc w:val="center"/>
              <w:rPr>
                <w:del w:id="35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9632">
            <w:pPr>
              <w:jc w:val="center"/>
              <w:rPr>
                <w:del w:id="35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E3F5B">
            <w:pPr>
              <w:jc w:val="center"/>
              <w:rPr>
                <w:del w:id="3598" w:author="福" w:date="2026-11-03T11:14:48Z"/>
                <w:rFonts w:hint="eastAsia" w:ascii="宋体" w:hAnsi="宋体" w:eastAsia="宋体" w:cs="宋体"/>
                <w:i w:val="0"/>
                <w:iCs w:val="0"/>
                <w:color w:val="000000"/>
                <w:sz w:val="22"/>
                <w:szCs w:val="22"/>
                <w:u w:val="none"/>
              </w:rPr>
            </w:pPr>
          </w:p>
        </w:tc>
      </w:tr>
      <w:tr w14:paraId="4647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5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AEFC">
            <w:pPr>
              <w:keepNext w:val="0"/>
              <w:keepLines w:val="0"/>
              <w:widowControl/>
              <w:suppressLineNumbers w:val="0"/>
              <w:jc w:val="center"/>
              <w:textAlignment w:val="center"/>
              <w:rPr>
                <w:del w:id="3600" w:author="福" w:date="2026-11-03T11:14:48Z"/>
                <w:rFonts w:hint="default" w:ascii="Calibri" w:hAnsi="Calibri" w:eastAsia="宋体" w:cs="Calibri"/>
                <w:i w:val="0"/>
                <w:iCs w:val="0"/>
                <w:color w:val="000000"/>
                <w:sz w:val="22"/>
                <w:szCs w:val="22"/>
                <w:u w:val="none"/>
              </w:rPr>
            </w:pPr>
            <w:del w:id="3601" w:author="福" w:date="2026-11-03T11:14:48Z">
              <w:r>
                <w:rPr>
                  <w:rFonts w:hint="default" w:ascii="Calibri" w:hAnsi="Calibri" w:eastAsia="宋体" w:cs="Calibri"/>
                  <w:i w:val="0"/>
                  <w:iCs w:val="0"/>
                  <w:color w:val="000000"/>
                  <w:kern w:val="0"/>
                  <w:sz w:val="22"/>
                  <w:szCs w:val="22"/>
                  <w:u w:val="none"/>
                  <w:lang w:val="en-US" w:eastAsia="zh-CN" w:bidi="ar"/>
                </w:rPr>
                <w:delText>359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6B0B">
            <w:pPr>
              <w:keepNext w:val="0"/>
              <w:keepLines w:val="0"/>
              <w:widowControl/>
              <w:suppressLineNumbers w:val="0"/>
              <w:jc w:val="center"/>
              <w:textAlignment w:val="center"/>
              <w:rPr>
                <w:del w:id="3602" w:author="福" w:date="2026-11-03T11:14:48Z"/>
                <w:rFonts w:hint="eastAsia" w:ascii="宋体" w:hAnsi="宋体" w:eastAsia="宋体" w:cs="宋体"/>
                <w:i w:val="0"/>
                <w:iCs w:val="0"/>
                <w:color w:val="000000"/>
                <w:sz w:val="22"/>
                <w:szCs w:val="22"/>
                <w:u w:val="none"/>
              </w:rPr>
            </w:pPr>
            <w:del w:id="3603" w:author="福" w:date="2026-11-03T11:14:48Z">
              <w:r>
                <w:rPr>
                  <w:rFonts w:hint="eastAsia" w:ascii="宋体" w:hAnsi="宋体" w:eastAsia="宋体" w:cs="宋体"/>
                  <w:i w:val="0"/>
                  <w:iCs w:val="0"/>
                  <w:color w:val="000000"/>
                  <w:kern w:val="0"/>
                  <w:sz w:val="22"/>
                  <w:szCs w:val="22"/>
                  <w:u w:val="none"/>
                  <w:lang w:val="en-US" w:eastAsia="zh-CN" w:bidi="ar"/>
                </w:rPr>
                <w:delText>焦山楂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ED92">
            <w:pPr>
              <w:keepNext w:val="0"/>
              <w:keepLines w:val="0"/>
              <w:widowControl/>
              <w:suppressLineNumbers w:val="0"/>
              <w:jc w:val="center"/>
              <w:textAlignment w:val="center"/>
              <w:rPr>
                <w:del w:id="3604" w:author="福" w:date="2026-11-03T11:14:48Z"/>
                <w:rFonts w:hint="eastAsia" w:ascii="宋体" w:hAnsi="宋体" w:eastAsia="宋体" w:cs="宋体"/>
                <w:i w:val="0"/>
                <w:iCs w:val="0"/>
                <w:color w:val="000000"/>
                <w:sz w:val="22"/>
                <w:szCs w:val="22"/>
                <w:u w:val="none"/>
              </w:rPr>
            </w:pPr>
            <w:del w:id="36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ABD0">
            <w:pPr>
              <w:jc w:val="center"/>
              <w:rPr>
                <w:del w:id="36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58D2">
            <w:pPr>
              <w:jc w:val="center"/>
              <w:rPr>
                <w:del w:id="36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ECF6">
            <w:pPr>
              <w:jc w:val="center"/>
              <w:rPr>
                <w:del w:id="3608" w:author="福" w:date="2026-11-03T11:14:48Z"/>
                <w:rFonts w:hint="eastAsia" w:ascii="宋体" w:hAnsi="宋体" w:eastAsia="宋体" w:cs="宋体"/>
                <w:i w:val="0"/>
                <w:iCs w:val="0"/>
                <w:color w:val="000000"/>
                <w:sz w:val="22"/>
                <w:szCs w:val="22"/>
                <w:u w:val="none"/>
              </w:rPr>
            </w:pPr>
          </w:p>
        </w:tc>
      </w:tr>
      <w:tr w14:paraId="2DF6D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FD02">
            <w:pPr>
              <w:keepNext w:val="0"/>
              <w:keepLines w:val="0"/>
              <w:widowControl/>
              <w:suppressLineNumbers w:val="0"/>
              <w:jc w:val="center"/>
              <w:textAlignment w:val="center"/>
              <w:rPr>
                <w:del w:id="3610" w:author="福" w:date="2026-11-03T11:14:48Z"/>
                <w:rFonts w:hint="default" w:ascii="Calibri" w:hAnsi="Calibri" w:eastAsia="宋体" w:cs="Calibri"/>
                <w:i w:val="0"/>
                <w:iCs w:val="0"/>
                <w:color w:val="000000"/>
                <w:sz w:val="22"/>
                <w:szCs w:val="22"/>
                <w:u w:val="none"/>
              </w:rPr>
            </w:pPr>
            <w:del w:id="3611" w:author="福" w:date="2026-11-03T11:14:48Z">
              <w:r>
                <w:rPr>
                  <w:rFonts w:hint="default" w:ascii="Calibri" w:hAnsi="Calibri" w:eastAsia="宋体" w:cs="Calibri"/>
                  <w:i w:val="0"/>
                  <w:iCs w:val="0"/>
                  <w:color w:val="000000"/>
                  <w:kern w:val="0"/>
                  <w:sz w:val="22"/>
                  <w:szCs w:val="22"/>
                  <w:u w:val="none"/>
                  <w:lang w:val="en-US" w:eastAsia="zh-CN" w:bidi="ar"/>
                </w:rPr>
                <w:delText>360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9371">
            <w:pPr>
              <w:keepNext w:val="0"/>
              <w:keepLines w:val="0"/>
              <w:widowControl/>
              <w:suppressLineNumbers w:val="0"/>
              <w:jc w:val="center"/>
              <w:textAlignment w:val="center"/>
              <w:rPr>
                <w:del w:id="3612" w:author="福" w:date="2026-11-03T11:14:48Z"/>
                <w:rFonts w:hint="eastAsia" w:ascii="宋体" w:hAnsi="宋体" w:eastAsia="宋体" w:cs="宋体"/>
                <w:i w:val="0"/>
                <w:iCs w:val="0"/>
                <w:color w:val="000000"/>
                <w:sz w:val="22"/>
                <w:szCs w:val="22"/>
                <w:u w:val="none"/>
              </w:rPr>
            </w:pPr>
            <w:del w:id="3613" w:author="福" w:date="2026-11-03T11:14:48Z">
              <w:r>
                <w:rPr>
                  <w:rFonts w:hint="eastAsia" w:ascii="宋体" w:hAnsi="宋体" w:eastAsia="宋体" w:cs="宋体"/>
                  <w:i w:val="0"/>
                  <w:iCs w:val="0"/>
                  <w:color w:val="000000"/>
                  <w:kern w:val="0"/>
                  <w:sz w:val="22"/>
                  <w:szCs w:val="22"/>
                  <w:u w:val="none"/>
                  <w:lang w:val="en-US" w:eastAsia="zh-CN" w:bidi="ar"/>
                </w:rPr>
                <w:delText>净山楂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4D2A">
            <w:pPr>
              <w:keepNext w:val="0"/>
              <w:keepLines w:val="0"/>
              <w:widowControl/>
              <w:suppressLineNumbers w:val="0"/>
              <w:jc w:val="center"/>
              <w:textAlignment w:val="center"/>
              <w:rPr>
                <w:del w:id="3614" w:author="福" w:date="2026-11-03T11:14:48Z"/>
                <w:rFonts w:hint="eastAsia" w:ascii="宋体" w:hAnsi="宋体" w:eastAsia="宋体" w:cs="宋体"/>
                <w:i w:val="0"/>
                <w:iCs w:val="0"/>
                <w:color w:val="000000"/>
                <w:sz w:val="22"/>
                <w:szCs w:val="22"/>
                <w:u w:val="none"/>
              </w:rPr>
            </w:pPr>
            <w:del w:id="36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FA64">
            <w:pPr>
              <w:jc w:val="center"/>
              <w:rPr>
                <w:del w:id="36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AEC9F">
            <w:pPr>
              <w:jc w:val="center"/>
              <w:rPr>
                <w:del w:id="36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7CB5">
            <w:pPr>
              <w:jc w:val="center"/>
              <w:rPr>
                <w:del w:id="3618" w:author="福" w:date="2026-11-03T11:14:48Z"/>
                <w:rFonts w:hint="eastAsia" w:ascii="宋体" w:hAnsi="宋体" w:eastAsia="宋体" w:cs="宋体"/>
                <w:i w:val="0"/>
                <w:iCs w:val="0"/>
                <w:color w:val="000000"/>
                <w:sz w:val="22"/>
                <w:szCs w:val="22"/>
                <w:u w:val="none"/>
              </w:rPr>
            </w:pPr>
          </w:p>
        </w:tc>
      </w:tr>
      <w:tr w14:paraId="5B6B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170C">
            <w:pPr>
              <w:keepNext w:val="0"/>
              <w:keepLines w:val="0"/>
              <w:widowControl/>
              <w:suppressLineNumbers w:val="0"/>
              <w:jc w:val="center"/>
              <w:textAlignment w:val="center"/>
              <w:rPr>
                <w:del w:id="3620" w:author="福" w:date="2026-11-03T11:14:48Z"/>
                <w:rFonts w:hint="default" w:ascii="Calibri" w:hAnsi="Calibri" w:eastAsia="宋体" w:cs="Calibri"/>
                <w:i w:val="0"/>
                <w:iCs w:val="0"/>
                <w:color w:val="000000"/>
                <w:sz w:val="22"/>
                <w:szCs w:val="22"/>
                <w:u w:val="none"/>
              </w:rPr>
            </w:pPr>
            <w:del w:id="3621" w:author="福" w:date="2026-11-03T11:14:48Z">
              <w:r>
                <w:rPr>
                  <w:rFonts w:hint="default" w:ascii="Calibri" w:hAnsi="Calibri" w:eastAsia="宋体" w:cs="Calibri"/>
                  <w:i w:val="0"/>
                  <w:iCs w:val="0"/>
                  <w:color w:val="000000"/>
                  <w:kern w:val="0"/>
                  <w:sz w:val="22"/>
                  <w:szCs w:val="22"/>
                  <w:u w:val="none"/>
                  <w:lang w:val="en-US" w:eastAsia="zh-CN" w:bidi="ar"/>
                </w:rPr>
                <w:delText>361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1704">
            <w:pPr>
              <w:keepNext w:val="0"/>
              <w:keepLines w:val="0"/>
              <w:widowControl/>
              <w:suppressLineNumbers w:val="0"/>
              <w:jc w:val="center"/>
              <w:textAlignment w:val="center"/>
              <w:rPr>
                <w:del w:id="3622" w:author="福" w:date="2026-11-03T11:14:48Z"/>
                <w:rFonts w:hint="eastAsia" w:ascii="宋体" w:hAnsi="宋体" w:eastAsia="宋体" w:cs="宋体"/>
                <w:i w:val="0"/>
                <w:iCs w:val="0"/>
                <w:color w:val="000000"/>
                <w:sz w:val="22"/>
                <w:szCs w:val="22"/>
                <w:u w:val="none"/>
              </w:rPr>
            </w:pPr>
            <w:del w:id="3623" w:author="福" w:date="2026-11-03T11:14:48Z">
              <w:r>
                <w:rPr>
                  <w:rFonts w:hint="eastAsia" w:ascii="宋体" w:hAnsi="宋体" w:eastAsia="宋体" w:cs="宋体"/>
                  <w:i w:val="0"/>
                  <w:iCs w:val="0"/>
                  <w:color w:val="000000"/>
                  <w:kern w:val="0"/>
                  <w:sz w:val="22"/>
                  <w:szCs w:val="22"/>
                  <w:u w:val="none"/>
                  <w:lang w:val="en-US" w:eastAsia="zh-CN" w:bidi="ar"/>
                </w:rPr>
                <w:delText>栀子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8FE3">
            <w:pPr>
              <w:keepNext w:val="0"/>
              <w:keepLines w:val="0"/>
              <w:widowControl/>
              <w:suppressLineNumbers w:val="0"/>
              <w:jc w:val="center"/>
              <w:textAlignment w:val="center"/>
              <w:rPr>
                <w:del w:id="3624" w:author="福" w:date="2026-11-03T11:14:48Z"/>
                <w:rFonts w:hint="eastAsia" w:ascii="宋体" w:hAnsi="宋体" w:eastAsia="宋体" w:cs="宋体"/>
                <w:i w:val="0"/>
                <w:iCs w:val="0"/>
                <w:color w:val="000000"/>
                <w:sz w:val="22"/>
                <w:szCs w:val="22"/>
                <w:u w:val="none"/>
              </w:rPr>
            </w:pPr>
            <w:del w:id="36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1284">
            <w:pPr>
              <w:jc w:val="center"/>
              <w:rPr>
                <w:del w:id="36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95C8">
            <w:pPr>
              <w:jc w:val="center"/>
              <w:rPr>
                <w:del w:id="36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6B0F">
            <w:pPr>
              <w:jc w:val="center"/>
              <w:rPr>
                <w:del w:id="3628" w:author="福" w:date="2026-11-03T11:14:48Z"/>
                <w:rFonts w:hint="eastAsia" w:ascii="宋体" w:hAnsi="宋体" w:eastAsia="宋体" w:cs="宋体"/>
                <w:i w:val="0"/>
                <w:iCs w:val="0"/>
                <w:color w:val="000000"/>
                <w:sz w:val="22"/>
                <w:szCs w:val="22"/>
                <w:u w:val="none"/>
              </w:rPr>
            </w:pPr>
          </w:p>
        </w:tc>
      </w:tr>
      <w:tr w14:paraId="1B6EC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6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72B2">
            <w:pPr>
              <w:keepNext w:val="0"/>
              <w:keepLines w:val="0"/>
              <w:widowControl/>
              <w:suppressLineNumbers w:val="0"/>
              <w:jc w:val="center"/>
              <w:textAlignment w:val="center"/>
              <w:rPr>
                <w:del w:id="3630" w:author="福" w:date="2026-11-03T11:14:48Z"/>
                <w:rFonts w:hint="default" w:ascii="Calibri" w:hAnsi="Calibri" w:eastAsia="宋体" w:cs="Calibri"/>
                <w:i w:val="0"/>
                <w:iCs w:val="0"/>
                <w:color w:val="000000"/>
                <w:sz w:val="22"/>
                <w:szCs w:val="22"/>
                <w:u w:val="none"/>
              </w:rPr>
            </w:pPr>
            <w:del w:id="3631" w:author="福" w:date="2026-11-03T11:14:48Z">
              <w:r>
                <w:rPr>
                  <w:rFonts w:hint="default" w:ascii="Calibri" w:hAnsi="Calibri" w:eastAsia="宋体" w:cs="Calibri"/>
                  <w:i w:val="0"/>
                  <w:iCs w:val="0"/>
                  <w:color w:val="000000"/>
                  <w:kern w:val="0"/>
                  <w:sz w:val="22"/>
                  <w:szCs w:val="22"/>
                  <w:u w:val="none"/>
                  <w:lang w:val="en-US" w:eastAsia="zh-CN" w:bidi="ar"/>
                </w:rPr>
                <w:delText>362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C158">
            <w:pPr>
              <w:keepNext w:val="0"/>
              <w:keepLines w:val="0"/>
              <w:widowControl/>
              <w:suppressLineNumbers w:val="0"/>
              <w:jc w:val="center"/>
              <w:textAlignment w:val="center"/>
              <w:rPr>
                <w:del w:id="3632" w:author="福" w:date="2026-11-03T11:14:48Z"/>
                <w:rFonts w:hint="eastAsia" w:ascii="宋体" w:hAnsi="宋体" w:eastAsia="宋体" w:cs="宋体"/>
                <w:i w:val="0"/>
                <w:iCs w:val="0"/>
                <w:color w:val="000000"/>
                <w:sz w:val="22"/>
                <w:szCs w:val="22"/>
                <w:u w:val="none"/>
              </w:rPr>
            </w:pPr>
            <w:del w:id="3633" w:author="福" w:date="2026-11-03T11:14:48Z">
              <w:r>
                <w:rPr>
                  <w:rFonts w:hint="eastAsia" w:ascii="宋体" w:hAnsi="宋体" w:eastAsia="宋体" w:cs="宋体"/>
                  <w:i w:val="0"/>
                  <w:iCs w:val="0"/>
                  <w:color w:val="000000"/>
                  <w:kern w:val="0"/>
                  <w:sz w:val="22"/>
                  <w:szCs w:val="22"/>
                  <w:u w:val="none"/>
                  <w:lang w:val="en-US" w:eastAsia="zh-CN" w:bidi="ar"/>
                </w:rPr>
                <w:delText>炒栀子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C8F9">
            <w:pPr>
              <w:keepNext w:val="0"/>
              <w:keepLines w:val="0"/>
              <w:widowControl/>
              <w:suppressLineNumbers w:val="0"/>
              <w:jc w:val="center"/>
              <w:textAlignment w:val="center"/>
              <w:rPr>
                <w:del w:id="3634" w:author="福" w:date="2026-11-03T11:14:48Z"/>
                <w:rFonts w:hint="eastAsia" w:ascii="宋体" w:hAnsi="宋体" w:eastAsia="宋体" w:cs="宋体"/>
                <w:i w:val="0"/>
                <w:iCs w:val="0"/>
                <w:color w:val="000000"/>
                <w:sz w:val="22"/>
                <w:szCs w:val="22"/>
                <w:u w:val="none"/>
              </w:rPr>
            </w:pPr>
            <w:del w:id="36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4690">
            <w:pPr>
              <w:jc w:val="center"/>
              <w:rPr>
                <w:del w:id="36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D559">
            <w:pPr>
              <w:jc w:val="center"/>
              <w:rPr>
                <w:del w:id="36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F31F">
            <w:pPr>
              <w:jc w:val="center"/>
              <w:rPr>
                <w:del w:id="3638" w:author="福" w:date="2026-11-03T11:14:48Z"/>
                <w:rFonts w:hint="eastAsia" w:ascii="宋体" w:hAnsi="宋体" w:eastAsia="宋体" w:cs="宋体"/>
                <w:i w:val="0"/>
                <w:iCs w:val="0"/>
                <w:color w:val="000000"/>
                <w:sz w:val="22"/>
                <w:szCs w:val="22"/>
                <w:u w:val="none"/>
              </w:rPr>
            </w:pPr>
          </w:p>
        </w:tc>
      </w:tr>
      <w:tr w14:paraId="34540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6BA8">
            <w:pPr>
              <w:keepNext w:val="0"/>
              <w:keepLines w:val="0"/>
              <w:widowControl/>
              <w:suppressLineNumbers w:val="0"/>
              <w:jc w:val="center"/>
              <w:textAlignment w:val="center"/>
              <w:rPr>
                <w:del w:id="3640" w:author="福" w:date="2026-11-03T11:14:48Z"/>
                <w:rFonts w:hint="default" w:ascii="Calibri" w:hAnsi="Calibri" w:eastAsia="宋体" w:cs="Calibri"/>
                <w:i w:val="0"/>
                <w:iCs w:val="0"/>
                <w:color w:val="000000"/>
                <w:sz w:val="22"/>
                <w:szCs w:val="22"/>
                <w:u w:val="none"/>
              </w:rPr>
            </w:pPr>
            <w:del w:id="3641" w:author="福" w:date="2026-11-03T11:14:48Z">
              <w:r>
                <w:rPr>
                  <w:rFonts w:hint="default" w:ascii="Calibri" w:hAnsi="Calibri" w:eastAsia="宋体" w:cs="Calibri"/>
                  <w:i w:val="0"/>
                  <w:iCs w:val="0"/>
                  <w:color w:val="000000"/>
                  <w:kern w:val="0"/>
                  <w:sz w:val="22"/>
                  <w:szCs w:val="22"/>
                  <w:u w:val="none"/>
                  <w:lang w:val="en-US" w:eastAsia="zh-CN" w:bidi="ar"/>
                </w:rPr>
                <w:delText>363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B8FA">
            <w:pPr>
              <w:keepNext w:val="0"/>
              <w:keepLines w:val="0"/>
              <w:widowControl/>
              <w:suppressLineNumbers w:val="0"/>
              <w:jc w:val="center"/>
              <w:textAlignment w:val="center"/>
              <w:rPr>
                <w:del w:id="3642" w:author="福" w:date="2026-11-03T11:14:48Z"/>
                <w:rFonts w:hint="eastAsia" w:ascii="宋体" w:hAnsi="宋体" w:eastAsia="宋体" w:cs="宋体"/>
                <w:i w:val="0"/>
                <w:iCs w:val="0"/>
                <w:color w:val="000000"/>
                <w:sz w:val="22"/>
                <w:szCs w:val="22"/>
                <w:u w:val="none"/>
              </w:rPr>
            </w:pPr>
            <w:del w:id="3643" w:author="福" w:date="2026-11-03T11:14:48Z">
              <w:r>
                <w:rPr>
                  <w:rFonts w:hint="eastAsia" w:ascii="宋体" w:hAnsi="宋体" w:eastAsia="宋体" w:cs="宋体"/>
                  <w:i w:val="0"/>
                  <w:iCs w:val="0"/>
                  <w:color w:val="000000"/>
                  <w:kern w:val="0"/>
                  <w:sz w:val="22"/>
                  <w:szCs w:val="22"/>
                  <w:u w:val="none"/>
                  <w:lang w:val="en-US" w:eastAsia="zh-CN" w:bidi="ar"/>
                </w:rPr>
                <w:delText>焦栀子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DB98">
            <w:pPr>
              <w:keepNext w:val="0"/>
              <w:keepLines w:val="0"/>
              <w:widowControl/>
              <w:suppressLineNumbers w:val="0"/>
              <w:jc w:val="center"/>
              <w:textAlignment w:val="center"/>
              <w:rPr>
                <w:del w:id="3644" w:author="福" w:date="2026-11-03T11:14:48Z"/>
                <w:rFonts w:hint="eastAsia" w:ascii="宋体" w:hAnsi="宋体" w:eastAsia="宋体" w:cs="宋体"/>
                <w:i w:val="0"/>
                <w:iCs w:val="0"/>
                <w:color w:val="000000"/>
                <w:sz w:val="22"/>
                <w:szCs w:val="22"/>
                <w:u w:val="none"/>
              </w:rPr>
            </w:pPr>
            <w:del w:id="36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2045">
            <w:pPr>
              <w:jc w:val="center"/>
              <w:rPr>
                <w:del w:id="36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89DC">
            <w:pPr>
              <w:jc w:val="center"/>
              <w:rPr>
                <w:del w:id="36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7B29">
            <w:pPr>
              <w:jc w:val="center"/>
              <w:rPr>
                <w:del w:id="3648" w:author="福" w:date="2026-11-03T11:14:48Z"/>
                <w:rFonts w:hint="eastAsia" w:ascii="宋体" w:hAnsi="宋体" w:eastAsia="宋体" w:cs="宋体"/>
                <w:i w:val="0"/>
                <w:iCs w:val="0"/>
                <w:color w:val="000000"/>
                <w:sz w:val="22"/>
                <w:szCs w:val="22"/>
                <w:u w:val="none"/>
              </w:rPr>
            </w:pPr>
          </w:p>
        </w:tc>
      </w:tr>
      <w:tr w14:paraId="0A517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B4E3">
            <w:pPr>
              <w:keepNext w:val="0"/>
              <w:keepLines w:val="0"/>
              <w:widowControl/>
              <w:suppressLineNumbers w:val="0"/>
              <w:jc w:val="center"/>
              <w:textAlignment w:val="center"/>
              <w:rPr>
                <w:del w:id="3650" w:author="福" w:date="2026-11-03T11:14:48Z"/>
                <w:rFonts w:hint="default" w:ascii="Calibri" w:hAnsi="Calibri" w:eastAsia="宋体" w:cs="Calibri"/>
                <w:i w:val="0"/>
                <w:iCs w:val="0"/>
                <w:color w:val="000000"/>
                <w:sz w:val="22"/>
                <w:szCs w:val="22"/>
                <w:u w:val="none"/>
              </w:rPr>
            </w:pPr>
            <w:del w:id="3651" w:author="福" w:date="2026-11-03T11:14:48Z">
              <w:r>
                <w:rPr>
                  <w:rFonts w:hint="default" w:ascii="Calibri" w:hAnsi="Calibri" w:eastAsia="宋体" w:cs="Calibri"/>
                  <w:i w:val="0"/>
                  <w:iCs w:val="0"/>
                  <w:color w:val="000000"/>
                  <w:kern w:val="0"/>
                  <w:sz w:val="22"/>
                  <w:szCs w:val="22"/>
                  <w:u w:val="none"/>
                  <w:lang w:val="en-US" w:eastAsia="zh-CN" w:bidi="ar"/>
                </w:rPr>
                <w:delText>364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0942">
            <w:pPr>
              <w:keepNext w:val="0"/>
              <w:keepLines w:val="0"/>
              <w:widowControl/>
              <w:suppressLineNumbers w:val="0"/>
              <w:jc w:val="center"/>
              <w:textAlignment w:val="center"/>
              <w:rPr>
                <w:del w:id="3652" w:author="福" w:date="2026-11-03T11:14:48Z"/>
                <w:rFonts w:hint="eastAsia" w:ascii="宋体" w:hAnsi="宋体" w:eastAsia="宋体" w:cs="宋体"/>
                <w:i w:val="0"/>
                <w:iCs w:val="0"/>
                <w:color w:val="000000"/>
                <w:sz w:val="22"/>
                <w:szCs w:val="22"/>
                <w:u w:val="none"/>
              </w:rPr>
            </w:pPr>
            <w:del w:id="3653" w:author="福" w:date="2026-11-03T11:14:48Z">
              <w:r>
                <w:rPr>
                  <w:rFonts w:hint="eastAsia" w:ascii="宋体" w:hAnsi="宋体" w:eastAsia="宋体" w:cs="宋体"/>
                  <w:i w:val="0"/>
                  <w:iCs w:val="0"/>
                  <w:color w:val="000000"/>
                  <w:kern w:val="0"/>
                  <w:sz w:val="22"/>
                  <w:szCs w:val="22"/>
                  <w:u w:val="none"/>
                  <w:lang w:val="en-US" w:eastAsia="zh-CN" w:bidi="ar"/>
                </w:rPr>
                <w:delText>酒萸肉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90D1">
            <w:pPr>
              <w:keepNext w:val="0"/>
              <w:keepLines w:val="0"/>
              <w:widowControl/>
              <w:suppressLineNumbers w:val="0"/>
              <w:jc w:val="center"/>
              <w:textAlignment w:val="center"/>
              <w:rPr>
                <w:del w:id="3654" w:author="福" w:date="2026-11-03T11:14:48Z"/>
                <w:rFonts w:hint="eastAsia" w:ascii="宋体" w:hAnsi="宋体" w:eastAsia="宋体" w:cs="宋体"/>
                <w:i w:val="0"/>
                <w:iCs w:val="0"/>
                <w:color w:val="000000"/>
                <w:sz w:val="22"/>
                <w:szCs w:val="22"/>
                <w:u w:val="none"/>
              </w:rPr>
            </w:pPr>
            <w:del w:id="36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4124">
            <w:pPr>
              <w:jc w:val="center"/>
              <w:rPr>
                <w:del w:id="36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DB86">
            <w:pPr>
              <w:jc w:val="center"/>
              <w:rPr>
                <w:del w:id="36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2A53">
            <w:pPr>
              <w:jc w:val="center"/>
              <w:rPr>
                <w:del w:id="3658" w:author="福" w:date="2026-11-03T11:14:48Z"/>
                <w:rFonts w:hint="eastAsia" w:ascii="宋体" w:hAnsi="宋体" w:eastAsia="宋体" w:cs="宋体"/>
                <w:i w:val="0"/>
                <w:iCs w:val="0"/>
                <w:color w:val="000000"/>
                <w:sz w:val="22"/>
                <w:szCs w:val="22"/>
                <w:u w:val="none"/>
              </w:rPr>
            </w:pPr>
          </w:p>
        </w:tc>
      </w:tr>
      <w:tr w14:paraId="400D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AF06">
            <w:pPr>
              <w:keepNext w:val="0"/>
              <w:keepLines w:val="0"/>
              <w:widowControl/>
              <w:suppressLineNumbers w:val="0"/>
              <w:jc w:val="center"/>
              <w:textAlignment w:val="center"/>
              <w:rPr>
                <w:del w:id="3660" w:author="福" w:date="2026-11-03T11:14:48Z"/>
                <w:rFonts w:hint="default" w:ascii="Calibri" w:hAnsi="Calibri" w:eastAsia="宋体" w:cs="Calibri"/>
                <w:i w:val="0"/>
                <w:iCs w:val="0"/>
                <w:color w:val="000000"/>
                <w:sz w:val="22"/>
                <w:szCs w:val="22"/>
                <w:u w:val="none"/>
              </w:rPr>
            </w:pPr>
            <w:del w:id="3661" w:author="福" w:date="2026-11-03T11:14:48Z">
              <w:r>
                <w:rPr>
                  <w:rFonts w:hint="default" w:ascii="Calibri" w:hAnsi="Calibri" w:eastAsia="宋体" w:cs="Calibri"/>
                  <w:i w:val="0"/>
                  <w:iCs w:val="0"/>
                  <w:color w:val="000000"/>
                  <w:kern w:val="0"/>
                  <w:sz w:val="22"/>
                  <w:szCs w:val="22"/>
                  <w:u w:val="none"/>
                  <w:lang w:val="en-US" w:eastAsia="zh-CN" w:bidi="ar"/>
                </w:rPr>
                <w:delText>365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F751">
            <w:pPr>
              <w:keepNext w:val="0"/>
              <w:keepLines w:val="0"/>
              <w:widowControl/>
              <w:suppressLineNumbers w:val="0"/>
              <w:jc w:val="center"/>
              <w:textAlignment w:val="center"/>
              <w:rPr>
                <w:del w:id="3662" w:author="福" w:date="2026-11-03T11:14:48Z"/>
                <w:rFonts w:hint="eastAsia" w:ascii="宋体" w:hAnsi="宋体" w:eastAsia="宋体" w:cs="宋体"/>
                <w:i w:val="0"/>
                <w:iCs w:val="0"/>
                <w:color w:val="000000"/>
                <w:sz w:val="22"/>
                <w:szCs w:val="22"/>
                <w:u w:val="none"/>
              </w:rPr>
            </w:pPr>
            <w:del w:id="3663" w:author="福" w:date="2026-11-03T11:14:48Z">
              <w:r>
                <w:rPr>
                  <w:rFonts w:hint="eastAsia" w:ascii="宋体" w:hAnsi="宋体" w:eastAsia="宋体" w:cs="宋体"/>
                  <w:i w:val="0"/>
                  <w:iCs w:val="0"/>
                  <w:color w:val="000000"/>
                  <w:kern w:val="0"/>
                  <w:sz w:val="22"/>
                  <w:szCs w:val="22"/>
                  <w:u w:val="none"/>
                  <w:lang w:val="en-US" w:eastAsia="zh-CN" w:bidi="ar"/>
                </w:rPr>
                <w:delText>山萸肉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6FE9">
            <w:pPr>
              <w:keepNext w:val="0"/>
              <w:keepLines w:val="0"/>
              <w:widowControl/>
              <w:suppressLineNumbers w:val="0"/>
              <w:jc w:val="center"/>
              <w:textAlignment w:val="center"/>
              <w:rPr>
                <w:del w:id="3664" w:author="福" w:date="2026-11-03T11:14:48Z"/>
                <w:rFonts w:hint="eastAsia" w:ascii="宋体" w:hAnsi="宋体" w:eastAsia="宋体" w:cs="宋体"/>
                <w:i w:val="0"/>
                <w:iCs w:val="0"/>
                <w:color w:val="000000"/>
                <w:sz w:val="22"/>
                <w:szCs w:val="22"/>
                <w:u w:val="none"/>
              </w:rPr>
            </w:pPr>
            <w:del w:id="36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AED5">
            <w:pPr>
              <w:jc w:val="center"/>
              <w:rPr>
                <w:del w:id="36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F4C2">
            <w:pPr>
              <w:jc w:val="center"/>
              <w:rPr>
                <w:del w:id="36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2239">
            <w:pPr>
              <w:jc w:val="center"/>
              <w:rPr>
                <w:del w:id="3668" w:author="福" w:date="2026-11-03T11:14:48Z"/>
                <w:rFonts w:hint="eastAsia" w:ascii="宋体" w:hAnsi="宋体" w:eastAsia="宋体" w:cs="宋体"/>
                <w:i w:val="0"/>
                <w:iCs w:val="0"/>
                <w:color w:val="000000"/>
                <w:sz w:val="22"/>
                <w:szCs w:val="22"/>
                <w:u w:val="none"/>
              </w:rPr>
            </w:pPr>
          </w:p>
        </w:tc>
      </w:tr>
      <w:tr w14:paraId="32F35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2D978">
            <w:pPr>
              <w:keepNext w:val="0"/>
              <w:keepLines w:val="0"/>
              <w:widowControl/>
              <w:suppressLineNumbers w:val="0"/>
              <w:jc w:val="center"/>
              <w:textAlignment w:val="center"/>
              <w:rPr>
                <w:del w:id="3670" w:author="福" w:date="2026-11-03T11:14:48Z"/>
                <w:rFonts w:hint="default" w:ascii="Calibri" w:hAnsi="Calibri" w:eastAsia="宋体" w:cs="Calibri"/>
                <w:i w:val="0"/>
                <w:iCs w:val="0"/>
                <w:color w:val="000000"/>
                <w:sz w:val="22"/>
                <w:szCs w:val="22"/>
                <w:u w:val="none"/>
              </w:rPr>
            </w:pPr>
            <w:del w:id="3671" w:author="福" w:date="2026-11-03T11:14:48Z">
              <w:r>
                <w:rPr>
                  <w:rFonts w:hint="default" w:ascii="Calibri" w:hAnsi="Calibri" w:eastAsia="宋体" w:cs="Calibri"/>
                  <w:i w:val="0"/>
                  <w:iCs w:val="0"/>
                  <w:color w:val="000000"/>
                  <w:kern w:val="0"/>
                  <w:sz w:val="22"/>
                  <w:szCs w:val="22"/>
                  <w:u w:val="none"/>
                  <w:lang w:val="en-US" w:eastAsia="zh-CN" w:bidi="ar"/>
                </w:rPr>
                <w:delText>366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0608">
            <w:pPr>
              <w:keepNext w:val="0"/>
              <w:keepLines w:val="0"/>
              <w:widowControl/>
              <w:suppressLineNumbers w:val="0"/>
              <w:jc w:val="center"/>
              <w:textAlignment w:val="center"/>
              <w:rPr>
                <w:del w:id="3672" w:author="福" w:date="2026-11-03T11:14:48Z"/>
                <w:rFonts w:hint="eastAsia" w:ascii="宋体" w:hAnsi="宋体" w:eastAsia="宋体" w:cs="宋体"/>
                <w:i w:val="0"/>
                <w:iCs w:val="0"/>
                <w:color w:val="000000"/>
                <w:sz w:val="22"/>
                <w:szCs w:val="22"/>
                <w:u w:val="none"/>
              </w:rPr>
            </w:pPr>
            <w:del w:id="3673" w:author="福" w:date="2026-11-03T11:14:48Z">
              <w:r>
                <w:rPr>
                  <w:rFonts w:hint="eastAsia" w:ascii="宋体" w:hAnsi="宋体" w:eastAsia="宋体" w:cs="宋体"/>
                  <w:i w:val="0"/>
                  <w:iCs w:val="0"/>
                  <w:color w:val="000000"/>
                  <w:kern w:val="0"/>
                  <w:sz w:val="22"/>
                  <w:szCs w:val="22"/>
                  <w:u w:val="none"/>
                  <w:lang w:val="en-US" w:eastAsia="zh-CN" w:bidi="ar"/>
                </w:rPr>
                <w:delText>蛇床子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8A08">
            <w:pPr>
              <w:keepNext w:val="0"/>
              <w:keepLines w:val="0"/>
              <w:widowControl/>
              <w:suppressLineNumbers w:val="0"/>
              <w:jc w:val="center"/>
              <w:textAlignment w:val="center"/>
              <w:rPr>
                <w:del w:id="3674" w:author="福" w:date="2026-11-03T11:14:48Z"/>
                <w:rFonts w:hint="eastAsia" w:ascii="宋体" w:hAnsi="宋体" w:eastAsia="宋体" w:cs="宋体"/>
                <w:i w:val="0"/>
                <w:iCs w:val="0"/>
                <w:color w:val="000000"/>
                <w:sz w:val="22"/>
                <w:szCs w:val="22"/>
                <w:u w:val="none"/>
              </w:rPr>
            </w:pPr>
            <w:del w:id="36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6159">
            <w:pPr>
              <w:jc w:val="center"/>
              <w:rPr>
                <w:del w:id="36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83FC">
            <w:pPr>
              <w:jc w:val="center"/>
              <w:rPr>
                <w:del w:id="36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56E3">
            <w:pPr>
              <w:jc w:val="center"/>
              <w:rPr>
                <w:del w:id="3678" w:author="福" w:date="2026-11-03T11:14:48Z"/>
                <w:rFonts w:hint="eastAsia" w:ascii="宋体" w:hAnsi="宋体" w:eastAsia="宋体" w:cs="宋体"/>
                <w:i w:val="0"/>
                <w:iCs w:val="0"/>
                <w:color w:val="000000"/>
                <w:sz w:val="22"/>
                <w:szCs w:val="22"/>
                <w:u w:val="none"/>
              </w:rPr>
            </w:pPr>
          </w:p>
        </w:tc>
      </w:tr>
      <w:tr w14:paraId="5379A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C797">
            <w:pPr>
              <w:keepNext w:val="0"/>
              <w:keepLines w:val="0"/>
              <w:widowControl/>
              <w:suppressLineNumbers w:val="0"/>
              <w:jc w:val="center"/>
              <w:textAlignment w:val="center"/>
              <w:rPr>
                <w:del w:id="3680" w:author="福" w:date="2026-11-03T11:14:48Z"/>
                <w:rFonts w:hint="default" w:ascii="Calibri" w:hAnsi="Calibri" w:eastAsia="宋体" w:cs="Calibri"/>
                <w:i w:val="0"/>
                <w:iCs w:val="0"/>
                <w:color w:val="000000"/>
                <w:sz w:val="22"/>
                <w:szCs w:val="22"/>
                <w:u w:val="none"/>
              </w:rPr>
            </w:pPr>
            <w:del w:id="3681" w:author="福" w:date="2026-11-03T11:14:48Z">
              <w:r>
                <w:rPr>
                  <w:rFonts w:hint="default" w:ascii="Calibri" w:hAnsi="Calibri" w:eastAsia="宋体" w:cs="Calibri"/>
                  <w:i w:val="0"/>
                  <w:iCs w:val="0"/>
                  <w:color w:val="000000"/>
                  <w:kern w:val="0"/>
                  <w:sz w:val="22"/>
                  <w:szCs w:val="22"/>
                  <w:u w:val="none"/>
                  <w:lang w:val="en-US" w:eastAsia="zh-CN" w:bidi="ar"/>
                </w:rPr>
                <w:delText>367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D792">
            <w:pPr>
              <w:keepNext w:val="0"/>
              <w:keepLines w:val="0"/>
              <w:widowControl/>
              <w:suppressLineNumbers w:val="0"/>
              <w:jc w:val="center"/>
              <w:textAlignment w:val="center"/>
              <w:rPr>
                <w:del w:id="3682" w:author="福" w:date="2026-11-03T11:14:48Z"/>
                <w:rFonts w:hint="eastAsia" w:ascii="宋体" w:hAnsi="宋体" w:eastAsia="宋体" w:cs="宋体"/>
                <w:i w:val="0"/>
                <w:iCs w:val="0"/>
                <w:color w:val="000000"/>
                <w:sz w:val="22"/>
                <w:szCs w:val="22"/>
                <w:u w:val="none"/>
              </w:rPr>
            </w:pPr>
            <w:del w:id="3683" w:author="福" w:date="2026-11-03T11:14:48Z">
              <w:r>
                <w:rPr>
                  <w:rFonts w:hint="eastAsia" w:ascii="宋体" w:hAnsi="宋体" w:eastAsia="宋体" w:cs="宋体"/>
                  <w:i w:val="0"/>
                  <w:iCs w:val="0"/>
                  <w:color w:val="000000"/>
                  <w:kern w:val="0"/>
                  <w:sz w:val="22"/>
                  <w:szCs w:val="22"/>
                  <w:u w:val="none"/>
                  <w:lang w:val="en-US" w:eastAsia="zh-CN" w:bidi="ar"/>
                </w:rPr>
                <w:delText>蛇蜕</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08BA">
            <w:pPr>
              <w:keepNext w:val="0"/>
              <w:keepLines w:val="0"/>
              <w:widowControl/>
              <w:suppressLineNumbers w:val="0"/>
              <w:jc w:val="center"/>
              <w:textAlignment w:val="center"/>
              <w:rPr>
                <w:del w:id="3684" w:author="福" w:date="2026-11-03T11:14:48Z"/>
                <w:rFonts w:hint="eastAsia" w:ascii="宋体" w:hAnsi="宋体" w:eastAsia="宋体" w:cs="宋体"/>
                <w:i w:val="0"/>
                <w:iCs w:val="0"/>
                <w:color w:val="000000"/>
                <w:sz w:val="22"/>
                <w:szCs w:val="22"/>
                <w:u w:val="none"/>
              </w:rPr>
            </w:pPr>
            <w:del w:id="36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BA73">
            <w:pPr>
              <w:jc w:val="center"/>
              <w:rPr>
                <w:del w:id="36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6B07">
            <w:pPr>
              <w:jc w:val="center"/>
              <w:rPr>
                <w:del w:id="36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5FAB">
            <w:pPr>
              <w:jc w:val="center"/>
              <w:rPr>
                <w:del w:id="3688" w:author="福" w:date="2026-11-03T11:14:48Z"/>
                <w:rFonts w:hint="eastAsia" w:ascii="宋体" w:hAnsi="宋体" w:eastAsia="宋体" w:cs="宋体"/>
                <w:i w:val="0"/>
                <w:iCs w:val="0"/>
                <w:color w:val="000000"/>
                <w:sz w:val="22"/>
                <w:szCs w:val="22"/>
                <w:u w:val="none"/>
              </w:rPr>
            </w:pPr>
          </w:p>
        </w:tc>
      </w:tr>
      <w:tr w14:paraId="49497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9CA9">
            <w:pPr>
              <w:keepNext w:val="0"/>
              <w:keepLines w:val="0"/>
              <w:widowControl/>
              <w:suppressLineNumbers w:val="0"/>
              <w:jc w:val="center"/>
              <w:textAlignment w:val="center"/>
              <w:rPr>
                <w:del w:id="3690" w:author="福" w:date="2026-11-03T11:14:48Z"/>
                <w:rFonts w:hint="default" w:ascii="Calibri" w:hAnsi="Calibri" w:eastAsia="宋体" w:cs="Calibri"/>
                <w:i w:val="0"/>
                <w:iCs w:val="0"/>
                <w:color w:val="000000"/>
                <w:sz w:val="22"/>
                <w:szCs w:val="22"/>
                <w:u w:val="none"/>
              </w:rPr>
            </w:pPr>
            <w:del w:id="3691" w:author="福" w:date="2026-11-03T11:14:48Z">
              <w:r>
                <w:rPr>
                  <w:rFonts w:hint="default" w:ascii="Calibri" w:hAnsi="Calibri" w:eastAsia="宋体" w:cs="Calibri"/>
                  <w:i w:val="0"/>
                  <w:iCs w:val="0"/>
                  <w:color w:val="000000"/>
                  <w:kern w:val="0"/>
                  <w:sz w:val="22"/>
                  <w:szCs w:val="22"/>
                  <w:u w:val="none"/>
                  <w:lang w:val="en-US" w:eastAsia="zh-CN" w:bidi="ar"/>
                </w:rPr>
                <w:delText>368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4026C">
            <w:pPr>
              <w:keepNext w:val="0"/>
              <w:keepLines w:val="0"/>
              <w:widowControl/>
              <w:suppressLineNumbers w:val="0"/>
              <w:jc w:val="center"/>
              <w:textAlignment w:val="center"/>
              <w:rPr>
                <w:del w:id="3692" w:author="福" w:date="2026-11-03T11:14:48Z"/>
                <w:rFonts w:hint="eastAsia" w:ascii="宋体" w:hAnsi="宋体" w:eastAsia="宋体" w:cs="宋体"/>
                <w:i w:val="0"/>
                <w:iCs w:val="0"/>
                <w:color w:val="000000"/>
                <w:sz w:val="22"/>
                <w:szCs w:val="22"/>
                <w:u w:val="none"/>
              </w:rPr>
            </w:pPr>
            <w:del w:id="3693" w:author="福" w:date="2026-11-03T11:14:48Z">
              <w:r>
                <w:rPr>
                  <w:rFonts w:hint="eastAsia" w:ascii="宋体" w:hAnsi="宋体" w:eastAsia="宋体" w:cs="宋体"/>
                  <w:i w:val="0"/>
                  <w:iCs w:val="0"/>
                  <w:color w:val="000000"/>
                  <w:kern w:val="0"/>
                  <w:sz w:val="22"/>
                  <w:szCs w:val="22"/>
                  <w:u w:val="none"/>
                  <w:lang w:val="en-US" w:eastAsia="zh-CN" w:bidi="ar"/>
                </w:rPr>
                <w:delText>伸筋草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8491">
            <w:pPr>
              <w:keepNext w:val="0"/>
              <w:keepLines w:val="0"/>
              <w:widowControl/>
              <w:suppressLineNumbers w:val="0"/>
              <w:jc w:val="center"/>
              <w:textAlignment w:val="center"/>
              <w:rPr>
                <w:del w:id="3694" w:author="福" w:date="2026-11-03T11:14:48Z"/>
                <w:rFonts w:hint="eastAsia" w:ascii="宋体" w:hAnsi="宋体" w:eastAsia="宋体" w:cs="宋体"/>
                <w:i w:val="0"/>
                <w:iCs w:val="0"/>
                <w:color w:val="000000"/>
                <w:sz w:val="22"/>
                <w:szCs w:val="22"/>
                <w:u w:val="none"/>
              </w:rPr>
            </w:pPr>
            <w:del w:id="36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1F97">
            <w:pPr>
              <w:jc w:val="center"/>
              <w:rPr>
                <w:del w:id="36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01FE">
            <w:pPr>
              <w:jc w:val="center"/>
              <w:rPr>
                <w:del w:id="36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4D8E">
            <w:pPr>
              <w:jc w:val="center"/>
              <w:rPr>
                <w:del w:id="3698" w:author="福" w:date="2026-11-03T11:14:48Z"/>
                <w:rFonts w:hint="eastAsia" w:ascii="宋体" w:hAnsi="宋体" w:eastAsia="宋体" w:cs="宋体"/>
                <w:i w:val="0"/>
                <w:iCs w:val="0"/>
                <w:color w:val="000000"/>
                <w:sz w:val="22"/>
                <w:szCs w:val="22"/>
                <w:u w:val="none"/>
              </w:rPr>
            </w:pPr>
          </w:p>
        </w:tc>
      </w:tr>
      <w:tr w14:paraId="55FFE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6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CDB1">
            <w:pPr>
              <w:keepNext w:val="0"/>
              <w:keepLines w:val="0"/>
              <w:widowControl/>
              <w:suppressLineNumbers w:val="0"/>
              <w:jc w:val="center"/>
              <w:textAlignment w:val="center"/>
              <w:rPr>
                <w:del w:id="3700" w:author="福" w:date="2026-11-03T11:14:48Z"/>
                <w:rFonts w:hint="default" w:ascii="Calibri" w:hAnsi="Calibri" w:eastAsia="宋体" w:cs="Calibri"/>
                <w:i w:val="0"/>
                <w:iCs w:val="0"/>
                <w:color w:val="000000"/>
                <w:sz w:val="22"/>
                <w:szCs w:val="22"/>
                <w:u w:val="none"/>
              </w:rPr>
            </w:pPr>
            <w:del w:id="3701" w:author="福" w:date="2026-11-03T11:14:48Z">
              <w:r>
                <w:rPr>
                  <w:rFonts w:hint="default" w:ascii="Calibri" w:hAnsi="Calibri" w:eastAsia="宋体" w:cs="Calibri"/>
                  <w:i w:val="0"/>
                  <w:iCs w:val="0"/>
                  <w:color w:val="000000"/>
                  <w:kern w:val="0"/>
                  <w:sz w:val="22"/>
                  <w:szCs w:val="22"/>
                  <w:u w:val="none"/>
                  <w:lang w:val="en-US" w:eastAsia="zh-CN" w:bidi="ar"/>
                </w:rPr>
                <w:delText>369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28D3">
            <w:pPr>
              <w:keepNext w:val="0"/>
              <w:keepLines w:val="0"/>
              <w:widowControl/>
              <w:suppressLineNumbers w:val="0"/>
              <w:jc w:val="center"/>
              <w:textAlignment w:val="center"/>
              <w:rPr>
                <w:del w:id="3702" w:author="福" w:date="2026-11-03T11:14:48Z"/>
                <w:rFonts w:hint="eastAsia" w:ascii="宋体" w:hAnsi="宋体" w:eastAsia="宋体" w:cs="宋体"/>
                <w:i w:val="0"/>
                <w:iCs w:val="0"/>
                <w:color w:val="000000"/>
                <w:sz w:val="22"/>
                <w:szCs w:val="22"/>
                <w:u w:val="none"/>
              </w:rPr>
            </w:pPr>
            <w:del w:id="3703" w:author="福" w:date="2026-11-03T11:14:48Z">
              <w:r>
                <w:rPr>
                  <w:rFonts w:hint="eastAsia" w:ascii="宋体" w:hAnsi="宋体" w:eastAsia="宋体" w:cs="宋体"/>
                  <w:i w:val="0"/>
                  <w:iCs w:val="0"/>
                  <w:color w:val="000000"/>
                  <w:kern w:val="0"/>
                  <w:sz w:val="22"/>
                  <w:szCs w:val="22"/>
                  <w:u w:val="none"/>
                  <w:lang w:val="en-US" w:eastAsia="zh-CN" w:bidi="ar"/>
                </w:rPr>
                <w:delText>地黄(生地黄)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CB05">
            <w:pPr>
              <w:keepNext w:val="0"/>
              <w:keepLines w:val="0"/>
              <w:widowControl/>
              <w:suppressLineNumbers w:val="0"/>
              <w:jc w:val="center"/>
              <w:textAlignment w:val="center"/>
              <w:rPr>
                <w:del w:id="3704" w:author="福" w:date="2026-11-03T11:14:48Z"/>
                <w:rFonts w:hint="eastAsia" w:ascii="宋体" w:hAnsi="宋体" w:eastAsia="宋体" w:cs="宋体"/>
                <w:i w:val="0"/>
                <w:iCs w:val="0"/>
                <w:color w:val="000000"/>
                <w:sz w:val="22"/>
                <w:szCs w:val="22"/>
                <w:u w:val="none"/>
              </w:rPr>
            </w:pPr>
            <w:del w:id="37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F0A4">
            <w:pPr>
              <w:jc w:val="center"/>
              <w:rPr>
                <w:del w:id="37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12E5">
            <w:pPr>
              <w:jc w:val="center"/>
              <w:rPr>
                <w:del w:id="37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11F1">
            <w:pPr>
              <w:jc w:val="center"/>
              <w:rPr>
                <w:del w:id="3708" w:author="福" w:date="2026-11-03T11:14:48Z"/>
                <w:rFonts w:hint="eastAsia" w:ascii="宋体" w:hAnsi="宋体" w:eastAsia="宋体" w:cs="宋体"/>
                <w:i w:val="0"/>
                <w:iCs w:val="0"/>
                <w:color w:val="000000"/>
                <w:sz w:val="22"/>
                <w:szCs w:val="22"/>
                <w:u w:val="none"/>
              </w:rPr>
            </w:pPr>
          </w:p>
        </w:tc>
      </w:tr>
      <w:tr w14:paraId="075B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A12A">
            <w:pPr>
              <w:keepNext w:val="0"/>
              <w:keepLines w:val="0"/>
              <w:widowControl/>
              <w:suppressLineNumbers w:val="0"/>
              <w:jc w:val="center"/>
              <w:textAlignment w:val="center"/>
              <w:rPr>
                <w:del w:id="3710" w:author="福" w:date="2026-11-03T11:14:48Z"/>
                <w:rFonts w:hint="default" w:ascii="Calibri" w:hAnsi="Calibri" w:eastAsia="宋体" w:cs="Calibri"/>
                <w:i w:val="0"/>
                <w:iCs w:val="0"/>
                <w:color w:val="000000"/>
                <w:sz w:val="22"/>
                <w:szCs w:val="22"/>
                <w:u w:val="none"/>
              </w:rPr>
            </w:pPr>
            <w:del w:id="3711" w:author="福" w:date="2026-11-03T11:14:48Z">
              <w:r>
                <w:rPr>
                  <w:rFonts w:hint="default" w:ascii="Calibri" w:hAnsi="Calibri" w:eastAsia="宋体" w:cs="Calibri"/>
                  <w:i w:val="0"/>
                  <w:iCs w:val="0"/>
                  <w:color w:val="000000"/>
                  <w:kern w:val="0"/>
                  <w:sz w:val="22"/>
                  <w:szCs w:val="22"/>
                  <w:u w:val="none"/>
                  <w:lang w:val="en-US" w:eastAsia="zh-CN" w:bidi="ar"/>
                </w:rPr>
                <w:delText>370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5FC55">
            <w:pPr>
              <w:keepNext w:val="0"/>
              <w:keepLines w:val="0"/>
              <w:widowControl/>
              <w:suppressLineNumbers w:val="0"/>
              <w:jc w:val="center"/>
              <w:textAlignment w:val="center"/>
              <w:rPr>
                <w:del w:id="3712" w:author="福" w:date="2026-11-03T11:14:48Z"/>
                <w:rFonts w:hint="eastAsia" w:ascii="宋体" w:hAnsi="宋体" w:eastAsia="宋体" w:cs="宋体"/>
                <w:i w:val="0"/>
                <w:iCs w:val="0"/>
                <w:color w:val="000000"/>
                <w:sz w:val="22"/>
                <w:szCs w:val="22"/>
                <w:u w:val="none"/>
              </w:rPr>
            </w:pPr>
            <w:del w:id="3713" w:author="福" w:date="2026-11-03T11:14:48Z">
              <w:r>
                <w:rPr>
                  <w:rFonts w:hint="eastAsia" w:ascii="宋体" w:hAnsi="宋体" w:eastAsia="宋体" w:cs="宋体"/>
                  <w:i w:val="0"/>
                  <w:iCs w:val="0"/>
                  <w:color w:val="000000"/>
                  <w:kern w:val="0"/>
                  <w:sz w:val="22"/>
                  <w:szCs w:val="22"/>
                  <w:u w:val="none"/>
                  <w:lang w:val="en-US" w:eastAsia="zh-CN" w:bidi="ar"/>
                </w:rPr>
                <w:delText>熟地黄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83FB">
            <w:pPr>
              <w:keepNext w:val="0"/>
              <w:keepLines w:val="0"/>
              <w:widowControl/>
              <w:suppressLineNumbers w:val="0"/>
              <w:jc w:val="center"/>
              <w:textAlignment w:val="center"/>
              <w:rPr>
                <w:del w:id="3714" w:author="福" w:date="2026-11-03T11:14:48Z"/>
                <w:rFonts w:hint="eastAsia" w:ascii="宋体" w:hAnsi="宋体" w:eastAsia="宋体" w:cs="宋体"/>
                <w:i w:val="0"/>
                <w:iCs w:val="0"/>
                <w:color w:val="000000"/>
                <w:sz w:val="22"/>
                <w:szCs w:val="22"/>
                <w:u w:val="none"/>
              </w:rPr>
            </w:pPr>
            <w:del w:id="37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818E8">
            <w:pPr>
              <w:jc w:val="center"/>
              <w:rPr>
                <w:del w:id="37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3244">
            <w:pPr>
              <w:jc w:val="center"/>
              <w:rPr>
                <w:del w:id="37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54D7">
            <w:pPr>
              <w:jc w:val="center"/>
              <w:rPr>
                <w:del w:id="3718" w:author="福" w:date="2026-11-03T11:14:48Z"/>
                <w:rFonts w:hint="eastAsia" w:ascii="宋体" w:hAnsi="宋体" w:eastAsia="宋体" w:cs="宋体"/>
                <w:i w:val="0"/>
                <w:iCs w:val="0"/>
                <w:color w:val="000000"/>
                <w:sz w:val="22"/>
                <w:szCs w:val="22"/>
                <w:u w:val="none"/>
              </w:rPr>
            </w:pPr>
          </w:p>
        </w:tc>
      </w:tr>
      <w:tr w14:paraId="0EE9C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DDFA">
            <w:pPr>
              <w:keepNext w:val="0"/>
              <w:keepLines w:val="0"/>
              <w:widowControl/>
              <w:suppressLineNumbers w:val="0"/>
              <w:jc w:val="center"/>
              <w:textAlignment w:val="center"/>
              <w:rPr>
                <w:del w:id="3720" w:author="福" w:date="2026-11-03T11:14:48Z"/>
                <w:rFonts w:hint="default" w:ascii="Calibri" w:hAnsi="Calibri" w:eastAsia="宋体" w:cs="Calibri"/>
                <w:i w:val="0"/>
                <w:iCs w:val="0"/>
                <w:color w:val="000000"/>
                <w:sz w:val="22"/>
                <w:szCs w:val="22"/>
                <w:u w:val="none"/>
              </w:rPr>
            </w:pPr>
            <w:del w:id="3721" w:author="福" w:date="2026-11-03T11:14:48Z">
              <w:r>
                <w:rPr>
                  <w:rFonts w:hint="default" w:ascii="Calibri" w:hAnsi="Calibri" w:eastAsia="宋体" w:cs="Calibri"/>
                  <w:i w:val="0"/>
                  <w:iCs w:val="0"/>
                  <w:color w:val="000000"/>
                  <w:kern w:val="0"/>
                  <w:sz w:val="22"/>
                  <w:szCs w:val="22"/>
                  <w:u w:val="none"/>
                  <w:lang w:val="en-US" w:eastAsia="zh-CN" w:bidi="ar"/>
                </w:rPr>
                <w:delText>371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4CE72">
            <w:pPr>
              <w:keepNext w:val="0"/>
              <w:keepLines w:val="0"/>
              <w:widowControl/>
              <w:suppressLineNumbers w:val="0"/>
              <w:jc w:val="center"/>
              <w:textAlignment w:val="center"/>
              <w:rPr>
                <w:del w:id="3722" w:author="福" w:date="2026-11-03T11:14:48Z"/>
                <w:rFonts w:hint="eastAsia" w:ascii="宋体" w:hAnsi="宋体" w:eastAsia="宋体" w:cs="宋体"/>
                <w:i w:val="0"/>
                <w:iCs w:val="0"/>
                <w:color w:val="000000"/>
                <w:sz w:val="22"/>
                <w:szCs w:val="22"/>
                <w:u w:val="none"/>
              </w:rPr>
            </w:pPr>
            <w:del w:id="3723" w:author="福" w:date="2026-11-03T11:14:48Z">
              <w:r>
                <w:rPr>
                  <w:rFonts w:hint="eastAsia" w:ascii="宋体" w:hAnsi="宋体" w:eastAsia="宋体" w:cs="宋体"/>
                  <w:i w:val="0"/>
                  <w:iCs w:val="0"/>
                  <w:color w:val="000000"/>
                  <w:kern w:val="0"/>
                  <w:sz w:val="22"/>
                  <w:szCs w:val="22"/>
                  <w:u w:val="none"/>
                  <w:lang w:val="en-US" w:eastAsia="zh-CN" w:bidi="ar"/>
                </w:rPr>
                <w:delText>竹茹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E249">
            <w:pPr>
              <w:keepNext w:val="0"/>
              <w:keepLines w:val="0"/>
              <w:widowControl/>
              <w:suppressLineNumbers w:val="0"/>
              <w:jc w:val="center"/>
              <w:textAlignment w:val="center"/>
              <w:rPr>
                <w:del w:id="3724" w:author="福" w:date="2026-11-03T11:14:48Z"/>
                <w:rFonts w:hint="eastAsia" w:ascii="宋体" w:hAnsi="宋体" w:eastAsia="宋体" w:cs="宋体"/>
                <w:i w:val="0"/>
                <w:iCs w:val="0"/>
                <w:color w:val="000000"/>
                <w:sz w:val="22"/>
                <w:szCs w:val="22"/>
                <w:u w:val="none"/>
              </w:rPr>
            </w:pPr>
            <w:del w:id="37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972B">
            <w:pPr>
              <w:jc w:val="center"/>
              <w:rPr>
                <w:del w:id="37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E575">
            <w:pPr>
              <w:jc w:val="center"/>
              <w:rPr>
                <w:del w:id="37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33B7">
            <w:pPr>
              <w:jc w:val="center"/>
              <w:rPr>
                <w:del w:id="3728" w:author="福" w:date="2026-11-03T11:14:48Z"/>
                <w:rFonts w:hint="eastAsia" w:ascii="宋体" w:hAnsi="宋体" w:eastAsia="宋体" w:cs="宋体"/>
                <w:i w:val="0"/>
                <w:iCs w:val="0"/>
                <w:color w:val="000000"/>
                <w:sz w:val="22"/>
                <w:szCs w:val="22"/>
                <w:u w:val="none"/>
              </w:rPr>
            </w:pPr>
          </w:p>
        </w:tc>
      </w:tr>
      <w:tr w14:paraId="0E7BC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2AB5">
            <w:pPr>
              <w:keepNext w:val="0"/>
              <w:keepLines w:val="0"/>
              <w:widowControl/>
              <w:suppressLineNumbers w:val="0"/>
              <w:jc w:val="center"/>
              <w:textAlignment w:val="center"/>
              <w:rPr>
                <w:del w:id="3730" w:author="福" w:date="2026-11-03T11:14:48Z"/>
                <w:rFonts w:hint="default" w:ascii="Calibri" w:hAnsi="Calibri" w:eastAsia="宋体" w:cs="Calibri"/>
                <w:i w:val="0"/>
                <w:iCs w:val="0"/>
                <w:color w:val="000000"/>
                <w:sz w:val="22"/>
                <w:szCs w:val="22"/>
                <w:u w:val="none"/>
              </w:rPr>
            </w:pPr>
            <w:del w:id="3731" w:author="福" w:date="2026-11-03T11:14:48Z">
              <w:r>
                <w:rPr>
                  <w:rFonts w:hint="default" w:ascii="Calibri" w:hAnsi="Calibri" w:eastAsia="宋体" w:cs="Calibri"/>
                  <w:i w:val="0"/>
                  <w:iCs w:val="0"/>
                  <w:color w:val="000000"/>
                  <w:kern w:val="0"/>
                  <w:sz w:val="22"/>
                  <w:szCs w:val="22"/>
                  <w:u w:val="none"/>
                  <w:lang w:val="en-US" w:eastAsia="zh-CN" w:bidi="ar"/>
                </w:rPr>
                <w:delText>372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BCB8">
            <w:pPr>
              <w:keepNext w:val="0"/>
              <w:keepLines w:val="0"/>
              <w:widowControl/>
              <w:suppressLineNumbers w:val="0"/>
              <w:jc w:val="center"/>
              <w:textAlignment w:val="center"/>
              <w:rPr>
                <w:del w:id="3732" w:author="福" w:date="2026-11-03T11:14:48Z"/>
                <w:rFonts w:hint="eastAsia" w:ascii="宋体" w:hAnsi="宋体" w:eastAsia="宋体" w:cs="宋体"/>
                <w:i w:val="0"/>
                <w:iCs w:val="0"/>
                <w:color w:val="000000"/>
                <w:sz w:val="22"/>
                <w:szCs w:val="22"/>
                <w:u w:val="none"/>
              </w:rPr>
            </w:pPr>
            <w:del w:id="3733" w:author="福" w:date="2026-11-03T11:14:48Z">
              <w:r>
                <w:rPr>
                  <w:rFonts w:hint="eastAsia" w:ascii="宋体" w:hAnsi="宋体" w:eastAsia="宋体" w:cs="宋体"/>
                  <w:i w:val="0"/>
                  <w:iCs w:val="0"/>
                  <w:color w:val="000000"/>
                  <w:kern w:val="0"/>
                  <w:sz w:val="22"/>
                  <w:szCs w:val="22"/>
                  <w:u w:val="none"/>
                  <w:lang w:val="en-US" w:eastAsia="zh-CN" w:bidi="ar"/>
                </w:rPr>
                <w:delText>姜竹茹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6507">
            <w:pPr>
              <w:keepNext w:val="0"/>
              <w:keepLines w:val="0"/>
              <w:widowControl/>
              <w:suppressLineNumbers w:val="0"/>
              <w:jc w:val="center"/>
              <w:textAlignment w:val="center"/>
              <w:rPr>
                <w:del w:id="3734" w:author="福" w:date="2026-11-03T11:14:48Z"/>
                <w:rFonts w:hint="eastAsia" w:ascii="宋体" w:hAnsi="宋体" w:eastAsia="宋体" w:cs="宋体"/>
                <w:i w:val="0"/>
                <w:iCs w:val="0"/>
                <w:color w:val="000000"/>
                <w:sz w:val="22"/>
                <w:szCs w:val="22"/>
                <w:u w:val="none"/>
              </w:rPr>
            </w:pPr>
            <w:del w:id="37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B61D">
            <w:pPr>
              <w:jc w:val="center"/>
              <w:rPr>
                <w:del w:id="37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2333">
            <w:pPr>
              <w:jc w:val="center"/>
              <w:rPr>
                <w:del w:id="37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CB93">
            <w:pPr>
              <w:jc w:val="center"/>
              <w:rPr>
                <w:del w:id="3738" w:author="福" w:date="2026-11-03T11:14:48Z"/>
                <w:rFonts w:hint="eastAsia" w:ascii="宋体" w:hAnsi="宋体" w:eastAsia="宋体" w:cs="宋体"/>
                <w:i w:val="0"/>
                <w:iCs w:val="0"/>
                <w:color w:val="000000"/>
                <w:sz w:val="22"/>
                <w:szCs w:val="22"/>
                <w:u w:val="none"/>
              </w:rPr>
            </w:pPr>
          </w:p>
        </w:tc>
      </w:tr>
      <w:tr w14:paraId="6EAF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DDF1">
            <w:pPr>
              <w:keepNext w:val="0"/>
              <w:keepLines w:val="0"/>
              <w:widowControl/>
              <w:suppressLineNumbers w:val="0"/>
              <w:jc w:val="center"/>
              <w:textAlignment w:val="center"/>
              <w:rPr>
                <w:del w:id="3740" w:author="福" w:date="2026-11-03T11:14:48Z"/>
                <w:rFonts w:hint="default" w:ascii="Calibri" w:hAnsi="Calibri" w:eastAsia="宋体" w:cs="Calibri"/>
                <w:i w:val="0"/>
                <w:iCs w:val="0"/>
                <w:color w:val="000000"/>
                <w:sz w:val="22"/>
                <w:szCs w:val="22"/>
                <w:u w:val="none"/>
              </w:rPr>
            </w:pPr>
            <w:del w:id="3741" w:author="福" w:date="2026-11-03T11:14:48Z">
              <w:r>
                <w:rPr>
                  <w:rFonts w:hint="default" w:ascii="Calibri" w:hAnsi="Calibri" w:eastAsia="宋体" w:cs="Calibri"/>
                  <w:i w:val="0"/>
                  <w:iCs w:val="0"/>
                  <w:color w:val="000000"/>
                  <w:kern w:val="0"/>
                  <w:sz w:val="22"/>
                  <w:szCs w:val="22"/>
                  <w:u w:val="none"/>
                  <w:lang w:val="en-US" w:eastAsia="zh-CN" w:bidi="ar"/>
                </w:rPr>
                <w:delText>373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B618">
            <w:pPr>
              <w:keepNext w:val="0"/>
              <w:keepLines w:val="0"/>
              <w:widowControl/>
              <w:suppressLineNumbers w:val="0"/>
              <w:jc w:val="center"/>
              <w:textAlignment w:val="center"/>
              <w:rPr>
                <w:del w:id="3742" w:author="福" w:date="2026-11-03T11:14:48Z"/>
                <w:rFonts w:hint="eastAsia" w:ascii="宋体" w:hAnsi="宋体" w:eastAsia="宋体" w:cs="宋体"/>
                <w:i w:val="0"/>
                <w:iCs w:val="0"/>
                <w:color w:val="000000"/>
                <w:sz w:val="22"/>
                <w:szCs w:val="22"/>
                <w:u w:val="none"/>
              </w:rPr>
            </w:pPr>
            <w:del w:id="3743" w:author="福" w:date="2026-11-03T11:14:48Z">
              <w:r>
                <w:rPr>
                  <w:rFonts w:hint="eastAsia" w:ascii="宋体" w:hAnsi="宋体" w:eastAsia="宋体" w:cs="宋体"/>
                  <w:i w:val="0"/>
                  <w:iCs w:val="0"/>
                  <w:color w:val="000000"/>
                  <w:kern w:val="0"/>
                  <w:sz w:val="22"/>
                  <w:szCs w:val="22"/>
                  <w:u w:val="none"/>
                  <w:lang w:val="en-US" w:eastAsia="zh-CN" w:bidi="ar"/>
                </w:rPr>
                <w:delText>石菖蒲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B641">
            <w:pPr>
              <w:keepNext w:val="0"/>
              <w:keepLines w:val="0"/>
              <w:widowControl/>
              <w:suppressLineNumbers w:val="0"/>
              <w:jc w:val="center"/>
              <w:textAlignment w:val="center"/>
              <w:rPr>
                <w:del w:id="3744" w:author="福" w:date="2026-11-03T11:14:48Z"/>
                <w:rFonts w:hint="eastAsia" w:ascii="宋体" w:hAnsi="宋体" w:eastAsia="宋体" w:cs="宋体"/>
                <w:i w:val="0"/>
                <w:iCs w:val="0"/>
                <w:color w:val="000000"/>
                <w:sz w:val="22"/>
                <w:szCs w:val="22"/>
                <w:u w:val="none"/>
              </w:rPr>
            </w:pPr>
            <w:del w:id="37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005A">
            <w:pPr>
              <w:jc w:val="center"/>
              <w:rPr>
                <w:del w:id="37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4200">
            <w:pPr>
              <w:jc w:val="center"/>
              <w:rPr>
                <w:del w:id="37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28BC">
            <w:pPr>
              <w:jc w:val="center"/>
              <w:rPr>
                <w:del w:id="3748" w:author="福" w:date="2026-11-03T11:14:48Z"/>
                <w:rFonts w:hint="eastAsia" w:ascii="宋体" w:hAnsi="宋体" w:eastAsia="宋体" w:cs="宋体"/>
                <w:i w:val="0"/>
                <w:iCs w:val="0"/>
                <w:color w:val="000000"/>
                <w:sz w:val="22"/>
                <w:szCs w:val="22"/>
                <w:u w:val="none"/>
              </w:rPr>
            </w:pPr>
          </w:p>
        </w:tc>
      </w:tr>
      <w:tr w14:paraId="17912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2698">
            <w:pPr>
              <w:keepNext w:val="0"/>
              <w:keepLines w:val="0"/>
              <w:widowControl/>
              <w:suppressLineNumbers w:val="0"/>
              <w:jc w:val="center"/>
              <w:textAlignment w:val="center"/>
              <w:rPr>
                <w:del w:id="3750" w:author="福" w:date="2026-11-03T11:14:48Z"/>
                <w:rFonts w:hint="default" w:ascii="Calibri" w:hAnsi="Calibri" w:eastAsia="宋体" w:cs="Calibri"/>
                <w:i w:val="0"/>
                <w:iCs w:val="0"/>
                <w:color w:val="000000"/>
                <w:sz w:val="22"/>
                <w:szCs w:val="22"/>
                <w:u w:val="none"/>
              </w:rPr>
            </w:pPr>
            <w:del w:id="3751" w:author="福" w:date="2026-11-03T11:14:48Z">
              <w:r>
                <w:rPr>
                  <w:rFonts w:hint="default" w:ascii="Calibri" w:hAnsi="Calibri" w:eastAsia="宋体" w:cs="Calibri"/>
                  <w:i w:val="0"/>
                  <w:iCs w:val="0"/>
                  <w:color w:val="000000"/>
                  <w:kern w:val="0"/>
                  <w:sz w:val="22"/>
                  <w:szCs w:val="22"/>
                  <w:u w:val="none"/>
                  <w:lang w:val="en-US" w:eastAsia="zh-CN" w:bidi="ar"/>
                </w:rPr>
                <w:delText>374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442F">
            <w:pPr>
              <w:keepNext w:val="0"/>
              <w:keepLines w:val="0"/>
              <w:widowControl/>
              <w:suppressLineNumbers w:val="0"/>
              <w:jc w:val="center"/>
              <w:textAlignment w:val="center"/>
              <w:rPr>
                <w:del w:id="3752" w:author="福" w:date="2026-11-03T11:14:48Z"/>
                <w:rFonts w:hint="eastAsia" w:ascii="宋体" w:hAnsi="宋体" w:eastAsia="宋体" w:cs="宋体"/>
                <w:i w:val="0"/>
                <w:iCs w:val="0"/>
                <w:color w:val="000000"/>
                <w:sz w:val="22"/>
                <w:szCs w:val="22"/>
                <w:u w:val="none"/>
              </w:rPr>
            </w:pPr>
            <w:del w:id="3753" w:author="福" w:date="2026-11-03T11:14:48Z">
              <w:r>
                <w:rPr>
                  <w:rFonts w:hint="eastAsia" w:ascii="宋体" w:hAnsi="宋体" w:eastAsia="宋体" w:cs="宋体"/>
                  <w:i w:val="0"/>
                  <w:iCs w:val="0"/>
                  <w:color w:val="000000"/>
                  <w:kern w:val="0"/>
                  <w:sz w:val="22"/>
                  <w:szCs w:val="22"/>
                  <w:u w:val="none"/>
                  <w:lang w:val="en-US" w:eastAsia="zh-CN" w:bidi="ar"/>
                </w:rPr>
                <w:delText>煅石膏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A5841">
            <w:pPr>
              <w:keepNext w:val="0"/>
              <w:keepLines w:val="0"/>
              <w:widowControl/>
              <w:suppressLineNumbers w:val="0"/>
              <w:jc w:val="center"/>
              <w:textAlignment w:val="center"/>
              <w:rPr>
                <w:del w:id="3754" w:author="福" w:date="2026-11-03T11:14:48Z"/>
                <w:rFonts w:hint="eastAsia" w:ascii="宋体" w:hAnsi="宋体" w:eastAsia="宋体" w:cs="宋体"/>
                <w:i w:val="0"/>
                <w:iCs w:val="0"/>
                <w:color w:val="000000"/>
                <w:sz w:val="22"/>
                <w:szCs w:val="22"/>
                <w:u w:val="none"/>
              </w:rPr>
            </w:pPr>
            <w:del w:id="37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01A6">
            <w:pPr>
              <w:jc w:val="center"/>
              <w:rPr>
                <w:del w:id="37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A8DC">
            <w:pPr>
              <w:jc w:val="center"/>
              <w:rPr>
                <w:del w:id="37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D554">
            <w:pPr>
              <w:jc w:val="center"/>
              <w:rPr>
                <w:del w:id="3758" w:author="福" w:date="2026-11-03T11:14:48Z"/>
                <w:rFonts w:hint="eastAsia" w:ascii="宋体" w:hAnsi="宋体" w:eastAsia="宋体" w:cs="宋体"/>
                <w:i w:val="0"/>
                <w:iCs w:val="0"/>
                <w:color w:val="000000"/>
                <w:sz w:val="22"/>
                <w:szCs w:val="22"/>
                <w:u w:val="none"/>
              </w:rPr>
            </w:pPr>
          </w:p>
        </w:tc>
      </w:tr>
      <w:tr w14:paraId="1488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ABC3">
            <w:pPr>
              <w:keepNext w:val="0"/>
              <w:keepLines w:val="0"/>
              <w:widowControl/>
              <w:suppressLineNumbers w:val="0"/>
              <w:jc w:val="center"/>
              <w:textAlignment w:val="center"/>
              <w:rPr>
                <w:del w:id="3760" w:author="福" w:date="2026-11-03T11:14:48Z"/>
                <w:rFonts w:hint="default" w:ascii="Calibri" w:hAnsi="Calibri" w:eastAsia="宋体" w:cs="Calibri"/>
                <w:i w:val="0"/>
                <w:iCs w:val="0"/>
                <w:color w:val="000000"/>
                <w:sz w:val="22"/>
                <w:szCs w:val="22"/>
                <w:u w:val="none"/>
              </w:rPr>
            </w:pPr>
            <w:del w:id="3761" w:author="福" w:date="2026-11-03T11:14:48Z">
              <w:r>
                <w:rPr>
                  <w:rFonts w:hint="default" w:ascii="Calibri" w:hAnsi="Calibri" w:eastAsia="宋体" w:cs="Calibri"/>
                  <w:i w:val="0"/>
                  <w:iCs w:val="0"/>
                  <w:color w:val="000000"/>
                  <w:kern w:val="0"/>
                  <w:sz w:val="22"/>
                  <w:szCs w:val="22"/>
                  <w:u w:val="none"/>
                  <w:lang w:val="en-US" w:eastAsia="zh-CN" w:bidi="ar"/>
                </w:rPr>
                <w:delText>375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64B6">
            <w:pPr>
              <w:keepNext w:val="0"/>
              <w:keepLines w:val="0"/>
              <w:widowControl/>
              <w:suppressLineNumbers w:val="0"/>
              <w:jc w:val="center"/>
              <w:textAlignment w:val="center"/>
              <w:rPr>
                <w:del w:id="3762" w:author="福" w:date="2026-11-03T11:14:48Z"/>
                <w:rFonts w:hint="eastAsia" w:ascii="宋体" w:hAnsi="宋体" w:eastAsia="宋体" w:cs="宋体"/>
                <w:i w:val="0"/>
                <w:iCs w:val="0"/>
                <w:color w:val="000000"/>
                <w:sz w:val="22"/>
                <w:szCs w:val="22"/>
                <w:u w:val="none"/>
              </w:rPr>
            </w:pPr>
            <w:del w:id="3763" w:author="福" w:date="2026-11-03T11:14:48Z">
              <w:r>
                <w:rPr>
                  <w:rFonts w:hint="eastAsia" w:ascii="宋体" w:hAnsi="宋体" w:eastAsia="宋体" w:cs="宋体"/>
                  <w:i w:val="0"/>
                  <w:iCs w:val="0"/>
                  <w:color w:val="000000"/>
                  <w:kern w:val="0"/>
                  <w:sz w:val="22"/>
                  <w:szCs w:val="22"/>
                  <w:u w:val="none"/>
                  <w:lang w:val="en-US" w:eastAsia="zh-CN" w:bidi="ar"/>
                </w:rPr>
                <w:delText>生石膏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1BF4">
            <w:pPr>
              <w:keepNext w:val="0"/>
              <w:keepLines w:val="0"/>
              <w:widowControl/>
              <w:suppressLineNumbers w:val="0"/>
              <w:jc w:val="center"/>
              <w:textAlignment w:val="center"/>
              <w:rPr>
                <w:del w:id="3764" w:author="福" w:date="2026-11-03T11:14:48Z"/>
                <w:rFonts w:hint="eastAsia" w:ascii="宋体" w:hAnsi="宋体" w:eastAsia="宋体" w:cs="宋体"/>
                <w:i w:val="0"/>
                <w:iCs w:val="0"/>
                <w:color w:val="000000"/>
                <w:sz w:val="22"/>
                <w:szCs w:val="22"/>
                <w:u w:val="none"/>
              </w:rPr>
            </w:pPr>
            <w:del w:id="37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E91A">
            <w:pPr>
              <w:jc w:val="center"/>
              <w:rPr>
                <w:del w:id="37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5DB5">
            <w:pPr>
              <w:jc w:val="center"/>
              <w:rPr>
                <w:del w:id="37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2537">
            <w:pPr>
              <w:jc w:val="center"/>
              <w:rPr>
                <w:del w:id="3768" w:author="福" w:date="2026-11-03T11:14:48Z"/>
                <w:rFonts w:hint="eastAsia" w:ascii="宋体" w:hAnsi="宋体" w:eastAsia="宋体" w:cs="宋体"/>
                <w:i w:val="0"/>
                <w:iCs w:val="0"/>
                <w:color w:val="000000"/>
                <w:sz w:val="22"/>
                <w:szCs w:val="22"/>
                <w:u w:val="none"/>
              </w:rPr>
            </w:pPr>
          </w:p>
        </w:tc>
      </w:tr>
      <w:tr w14:paraId="558F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763D">
            <w:pPr>
              <w:keepNext w:val="0"/>
              <w:keepLines w:val="0"/>
              <w:widowControl/>
              <w:suppressLineNumbers w:val="0"/>
              <w:jc w:val="center"/>
              <w:textAlignment w:val="center"/>
              <w:rPr>
                <w:del w:id="3770" w:author="福" w:date="2026-11-03T11:14:48Z"/>
                <w:rFonts w:hint="default" w:ascii="Calibri" w:hAnsi="Calibri" w:eastAsia="宋体" w:cs="Calibri"/>
                <w:i w:val="0"/>
                <w:iCs w:val="0"/>
                <w:color w:val="000000"/>
                <w:sz w:val="22"/>
                <w:szCs w:val="22"/>
                <w:u w:val="none"/>
              </w:rPr>
            </w:pPr>
            <w:del w:id="3771" w:author="福" w:date="2026-11-03T11:14:48Z">
              <w:r>
                <w:rPr>
                  <w:rFonts w:hint="default" w:ascii="Calibri" w:hAnsi="Calibri" w:eastAsia="宋体" w:cs="Calibri"/>
                  <w:i w:val="0"/>
                  <w:iCs w:val="0"/>
                  <w:color w:val="000000"/>
                  <w:kern w:val="0"/>
                  <w:sz w:val="22"/>
                  <w:szCs w:val="22"/>
                  <w:u w:val="none"/>
                  <w:lang w:val="en-US" w:eastAsia="zh-CN" w:bidi="ar"/>
                </w:rPr>
                <w:delText>376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6575">
            <w:pPr>
              <w:keepNext w:val="0"/>
              <w:keepLines w:val="0"/>
              <w:widowControl/>
              <w:suppressLineNumbers w:val="0"/>
              <w:jc w:val="center"/>
              <w:textAlignment w:val="center"/>
              <w:rPr>
                <w:del w:id="3772" w:author="福" w:date="2026-11-03T11:14:48Z"/>
                <w:rFonts w:hint="eastAsia" w:ascii="宋体" w:hAnsi="宋体" w:eastAsia="宋体" w:cs="宋体"/>
                <w:i w:val="0"/>
                <w:iCs w:val="0"/>
                <w:color w:val="000000"/>
                <w:sz w:val="22"/>
                <w:szCs w:val="22"/>
                <w:u w:val="none"/>
              </w:rPr>
            </w:pPr>
            <w:del w:id="3773" w:author="福" w:date="2026-11-03T11:14:48Z">
              <w:r>
                <w:rPr>
                  <w:rFonts w:hint="eastAsia" w:ascii="宋体" w:hAnsi="宋体" w:eastAsia="宋体" w:cs="宋体"/>
                  <w:i w:val="0"/>
                  <w:iCs w:val="0"/>
                  <w:color w:val="000000"/>
                  <w:kern w:val="0"/>
                  <w:sz w:val="22"/>
                  <w:szCs w:val="22"/>
                  <w:u w:val="none"/>
                  <w:lang w:val="en-US" w:eastAsia="zh-CN" w:bidi="ar"/>
                </w:rPr>
                <w:delText>石决明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D9CA">
            <w:pPr>
              <w:keepNext w:val="0"/>
              <w:keepLines w:val="0"/>
              <w:widowControl/>
              <w:suppressLineNumbers w:val="0"/>
              <w:jc w:val="center"/>
              <w:textAlignment w:val="center"/>
              <w:rPr>
                <w:del w:id="3774" w:author="福" w:date="2026-11-03T11:14:48Z"/>
                <w:rFonts w:hint="eastAsia" w:ascii="宋体" w:hAnsi="宋体" w:eastAsia="宋体" w:cs="宋体"/>
                <w:i w:val="0"/>
                <w:iCs w:val="0"/>
                <w:color w:val="000000"/>
                <w:sz w:val="22"/>
                <w:szCs w:val="22"/>
                <w:u w:val="none"/>
              </w:rPr>
            </w:pPr>
            <w:del w:id="37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A334">
            <w:pPr>
              <w:jc w:val="center"/>
              <w:rPr>
                <w:del w:id="37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295E">
            <w:pPr>
              <w:jc w:val="center"/>
              <w:rPr>
                <w:del w:id="37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A5F8">
            <w:pPr>
              <w:jc w:val="center"/>
              <w:rPr>
                <w:del w:id="3778" w:author="福" w:date="2026-11-03T11:14:48Z"/>
                <w:rFonts w:hint="eastAsia" w:ascii="宋体" w:hAnsi="宋体" w:eastAsia="宋体" w:cs="宋体"/>
                <w:i w:val="0"/>
                <w:iCs w:val="0"/>
                <w:color w:val="000000"/>
                <w:sz w:val="22"/>
                <w:szCs w:val="22"/>
                <w:u w:val="none"/>
              </w:rPr>
            </w:pPr>
          </w:p>
        </w:tc>
      </w:tr>
      <w:tr w14:paraId="14790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4273">
            <w:pPr>
              <w:keepNext w:val="0"/>
              <w:keepLines w:val="0"/>
              <w:widowControl/>
              <w:suppressLineNumbers w:val="0"/>
              <w:jc w:val="center"/>
              <w:textAlignment w:val="center"/>
              <w:rPr>
                <w:del w:id="3780" w:author="福" w:date="2026-11-03T11:14:48Z"/>
                <w:rFonts w:hint="default" w:ascii="Calibri" w:hAnsi="Calibri" w:eastAsia="宋体" w:cs="Calibri"/>
                <w:i w:val="0"/>
                <w:iCs w:val="0"/>
                <w:color w:val="000000"/>
                <w:sz w:val="22"/>
                <w:szCs w:val="22"/>
                <w:u w:val="none"/>
              </w:rPr>
            </w:pPr>
            <w:del w:id="3781" w:author="福" w:date="2026-11-03T11:14:48Z">
              <w:r>
                <w:rPr>
                  <w:rFonts w:hint="default" w:ascii="Calibri" w:hAnsi="Calibri" w:eastAsia="宋体" w:cs="Calibri"/>
                  <w:i w:val="0"/>
                  <w:iCs w:val="0"/>
                  <w:color w:val="000000"/>
                  <w:kern w:val="0"/>
                  <w:sz w:val="22"/>
                  <w:szCs w:val="22"/>
                  <w:u w:val="none"/>
                  <w:lang w:val="en-US" w:eastAsia="zh-CN" w:bidi="ar"/>
                </w:rPr>
                <w:delText>377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89A3">
            <w:pPr>
              <w:keepNext w:val="0"/>
              <w:keepLines w:val="0"/>
              <w:widowControl/>
              <w:suppressLineNumbers w:val="0"/>
              <w:jc w:val="center"/>
              <w:textAlignment w:val="center"/>
              <w:rPr>
                <w:del w:id="3782" w:author="福" w:date="2026-11-03T11:14:48Z"/>
                <w:rFonts w:hint="eastAsia" w:ascii="宋体" w:hAnsi="宋体" w:eastAsia="宋体" w:cs="宋体"/>
                <w:i w:val="0"/>
                <w:iCs w:val="0"/>
                <w:color w:val="000000"/>
                <w:sz w:val="22"/>
                <w:szCs w:val="22"/>
                <w:u w:val="none"/>
              </w:rPr>
            </w:pPr>
            <w:del w:id="3783" w:author="福" w:date="2026-11-03T11:14:48Z">
              <w:r>
                <w:rPr>
                  <w:rFonts w:hint="eastAsia" w:ascii="宋体" w:hAnsi="宋体" w:eastAsia="宋体" w:cs="宋体"/>
                  <w:i w:val="0"/>
                  <w:iCs w:val="0"/>
                  <w:color w:val="000000"/>
                  <w:kern w:val="0"/>
                  <w:sz w:val="22"/>
                  <w:szCs w:val="22"/>
                  <w:u w:val="none"/>
                  <w:lang w:val="en-US" w:eastAsia="zh-CN" w:bidi="ar"/>
                </w:rPr>
                <w:delText>石榴皮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707A">
            <w:pPr>
              <w:keepNext w:val="0"/>
              <w:keepLines w:val="0"/>
              <w:widowControl/>
              <w:suppressLineNumbers w:val="0"/>
              <w:jc w:val="center"/>
              <w:textAlignment w:val="center"/>
              <w:rPr>
                <w:del w:id="3784" w:author="福" w:date="2026-11-03T11:14:48Z"/>
                <w:rFonts w:hint="eastAsia" w:ascii="宋体" w:hAnsi="宋体" w:eastAsia="宋体" w:cs="宋体"/>
                <w:i w:val="0"/>
                <w:iCs w:val="0"/>
                <w:color w:val="000000"/>
                <w:sz w:val="22"/>
                <w:szCs w:val="22"/>
                <w:u w:val="none"/>
              </w:rPr>
            </w:pPr>
            <w:del w:id="37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A259">
            <w:pPr>
              <w:jc w:val="center"/>
              <w:rPr>
                <w:del w:id="37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F50A">
            <w:pPr>
              <w:jc w:val="center"/>
              <w:rPr>
                <w:del w:id="37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B528">
            <w:pPr>
              <w:jc w:val="center"/>
              <w:rPr>
                <w:del w:id="3788" w:author="福" w:date="2026-11-03T11:14:48Z"/>
                <w:rFonts w:hint="eastAsia" w:ascii="宋体" w:hAnsi="宋体" w:eastAsia="宋体" w:cs="宋体"/>
                <w:i w:val="0"/>
                <w:iCs w:val="0"/>
                <w:color w:val="000000"/>
                <w:sz w:val="22"/>
                <w:szCs w:val="22"/>
                <w:u w:val="none"/>
              </w:rPr>
            </w:pPr>
          </w:p>
        </w:tc>
      </w:tr>
      <w:tr w14:paraId="24FF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7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BC67">
            <w:pPr>
              <w:keepNext w:val="0"/>
              <w:keepLines w:val="0"/>
              <w:widowControl/>
              <w:suppressLineNumbers w:val="0"/>
              <w:jc w:val="center"/>
              <w:textAlignment w:val="center"/>
              <w:rPr>
                <w:del w:id="3790" w:author="福" w:date="2026-11-03T11:14:48Z"/>
                <w:rFonts w:hint="default" w:ascii="Calibri" w:hAnsi="Calibri" w:eastAsia="宋体" w:cs="Calibri"/>
                <w:i w:val="0"/>
                <w:iCs w:val="0"/>
                <w:color w:val="000000"/>
                <w:sz w:val="22"/>
                <w:szCs w:val="22"/>
                <w:u w:val="none"/>
              </w:rPr>
            </w:pPr>
            <w:del w:id="3791" w:author="福" w:date="2026-11-03T11:14:48Z">
              <w:r>
                <w:rPr>
                  <w:rFonts w:hint="default" w:ascii="Calibri" w:hAnsi="Calibri" w:eastAsia="宋体" w:cs="Calibri"/>
                  <w:i w:val="0"/>
                  <w:iCs w:val="0"/>
                  <w:color w:val="000000"/>
                  <w:kern w:val="0"/>
                  <w:sz w:val="22"/>
                  <w:szCs w:val="22"/>
                  <w:u w:val="none"/>
                  <w:lang w:val="en-US" w:eastAsia="zh-CN" w:bidi="ar"/>
                </w:rPr>
                <w:delText>378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D251">
            <w:pPr>
              <w:keepNext w:val="0"/>
              <w:keepLines w:val="0"/>
              <w:widowControl/>
              <w:suppressLineNumbers w:val="0"/>
              <w:jc w:val="center"/>
              <w:textAlignment w:val="center"/>
              <w:rPr>
                <w:del w:id="3792" w:author="福" w:date="2026-11-03T11:14:48Z"/>
                <w:rFonts w:hint="eastAsia" w:ascii="宋体" w:hAnsi="宋体" w:eastAsia="宋体" w:cs="宋体"/>
                <w:i w:val="0"/>
                <w:iCs w:val="0"/>
                <w:color w:val="000000"/>
                <w:sz w:val="22"/>
                <w:szCs w:val="22"/>
                <w:u w:val="none"/>
              </w:rPr>
            </w:pPr>
            <w:del w:id="3793" w:author="福" w:date="2026-11-03T11:14:48Z">
              <w:r>
                <w:rPr>
                  <w:rFonts w:hint="eastAsia" w:ascii="宋体" w:hAnsi="宋体" w:eastAsia="宋体" w:cs="宋体"/>
                  <w:i w:val="0"/>
                  <w:iCs w:val="0"/>
                  <w:color w:val="000000"/>
                  <w:kern w:val="0"/>
                  <w:sz w:val="22"/>
                  <w:szCs w:val="22"/>
                  <w:u w:val="none"/>
                  <w:lang w:val="en-US" w:eastAsia="zh-CN" w:bidi="ar"/>
                </w:rPr>
                <w:delText>石南藤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E808">
            <w:pPr>
              <w:keepNext w:val="0"/>
              <w:keepLines w:val="0"/>
              <w:widowControl/>
              <w:suppressLineNumbers w:val="0"/>
              <w:jc w:val="center"/>
              <w:textAlignment w:val="center"/>
              <w:rPr>
                <w:del w:id="3794" w:author="福" w:date="2026-11-03T11:14:48Z"/>
                <w:rFonts w:hint="eastAsia" w:ascii="宋体" w:hAnsi="宋体" w:eastAsia="宋体" w:cs="宋体"/>
                <w:i w:val="0"/>
                <w:iCs w:val="0"/>
                <w:color w:val="000000"/>
                <w:sz w:val="22"/>
                <w:szCs w:val="22"/>
                <w:u w:val="none"/>
              </w:rPr>
            </w:pPr>
            <w:del w:id="37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CFE2">
            <w:pPr>
              <w:jc w:val="center"/>
              <w:rPr>
                <w:del w:id="37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19D9">
            <w:pPr>
              <w:jc w:val="center"/>
              <w:rPr>
                <w:del w:id="37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05CA">
            <w:pPr>
              <w:jc w:val="center"/>
              <w:rPr>
                <w:del w:id="3798" w:author="福" w:date="2026-11-03T11:14:48Z"/>
                <w:rFonts w:hint="eastAsia" w:ascii="宋体" w:hAnsi="宋体" w:eastAsia="宋体" w:cs="宋体"/>
                <w:i w:val="0"/>
                <w:iCs w:val="0"/>
                <w:color w:val="000000"/>
                <w:sz w:val="22"/>
                <w:szCs w:val="22"/>
                <w:u w:val="none"/>
              </w:rPr>
            </w:pPr>
          </w:p>
        </w:tc>
      </w:tr>
      <w:tr w14:paraId="2994D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7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DCB3">
            <w:pPr>
              <w:keepNext w:val="0"/>
              <w:keepLines w:val="0"/>
              <w:widowControl/>
              <w:suppressLineNumbers w:val="0"/>
              <w:jc w:val="center"/>
              <w:textAlignment w:val="center"/>
              <w:rPr>
                <w:del w:id="3800" w:author="福" w:date="2026-11-03T11:14:48Z"/>
                <w:rFonts w:hint="default" w:ascii="Calibri" w:hAnsi="Calibri" w:eastAsia="宋体" w:cs="Calibri"/>
                <w:i w:val="0"/>
                <w:iCs w:val="0"/>
                <w:color w:val="000000"/>
                <w:sz w:val="22"/>
                <w:szCs w:val="22"/>
                <w:u w:val="none"/>
              </w:rPr>
            </w:pPr>
            <w:del w:id="3801" w:author="福" w:date="2026-11-03T11:14:48Z">
              <w:r>
                <w:rPr>
                  <w:rFonts w:hint="default" w:ascii="Calibri" w:hAnsi="Calibri" w:eastAsia="宋体" w:cs="Calibri"/>
                  <w:i w:val="0"/>
                  <w:iCs w:val="0"/>
                  <w:color w:val="000000"/>
                  <w:kern w:val="0"/>
                  <w:sz w:val="22"/>
                  <w:szCs w:val="22"/>
                  <w:u w:val="none"/>
                  <w:lang w:val="en-US" w:eastAsia="zh-CN" w:bidi="ar"/>
                </w:rPr>
                <w:delText>379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8ADF">
            <w:pPr>
              <w:keepNext w:val="0"/>
              <w:keepLines w:val="0"/>
              <w:widowControl/>
              <w:suppressLineNumbers w:val="0"/>
              <w:jc w:val="center"/>
              <w:textAlignment w:val="center"/>
              <w:rPr>
                <w:del w:id="3802" w:author="福" w:date="2026-11-03T11:14:48Z"/>
                <w:rFonts w:hint="eastAsia" w:ascii="宋体" w:hAnsi="宋体" w:eastAsia="宋体" w:cs="宋体"/>
                <w:i w:val="0"/>
                <w:iCs w:val="0"/>
                <w:color w:val="000000"/>
                <w:sz w:val="22"/>
                <w:szCs w:val="22"/>
                <w:u w:val="none"/>
              </w:rPr>
            </w:pPr>
            <w:del w:id="3803" w:author="福" w:date="2026-11-03T11:14:48Z">
              <w:r>
                <w:rPr>
                  <w:rFonts w:hint="eastAsia" w:ascii="宋体" w:hAnsi="宋体" w:eastAsia="宋体" w:cs="宋体"/>
                  <w:i w:val="0"/>
                  <w:iCs w:val="0"/>
                  <w:color w:val="000000"/>
                  <w:kern w:val="0"/>
                  <w:sz w:val="22"/>
                  <w:szCs w:val="22"/>
                  <w:u w:val="none"/>
                  <w:lang w:val="en-US" w:eastAsia="zh-CN" w:bidi="ar"/>
                </w:rPr>
                <w:delText>石韦</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93FE">
            <w:pPr>
              <w:keepNext w:val="0"/>
              <w:keepLines w:val="0"/>
              <w:widowControl/>
              <w:suppressLineNumbers w:val="0"/>
              <w:jc w:val="center"/>
              <w:textAlignment w:val="center"/>
              <w:rPr>
                <w:del w:id="3804" w:author="福" w:date="2026-11-03T11:14:48Z"/>
                <w:rFonts w:hint="eastAsia" w:ascii="宋体" w:hAnsi="宋体" w:eastAsia="宋体" w:cs="宋体"/>
                <w:i w:val="0"/>
                <w:iCs w:val="0"/>
                <w:color w:val="000000"/>
                <w:sz w:val="22"/>
                <w:szCs w:val="22"/>
                <w:u w:val="none"/>
              </w:rPr>
            </w:pPr>
            <w:del w:id="38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85DE">
            <w:pPr>
              <w:jc w:val="center"/>
              <w:rPr>
                <w:del w:id="38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633E">
            <w:pPr>
              <w:jc w:val="center"/>
              <w:rPr>
                <w:del w:id="38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CF79">
            <w:pPr>
              <w:jc w:val="center"/>
              <w:rPr>
                <w:del w:id="3808" w:author="福" w:date="2026-11-03T11:14:48Z"/>
                <w:rFonts w:hint="eastAsia" w:ascii="宋体" w:hAnsi="宋体" w:eastAsia="宋体" w:cs="宋体"/>
                <w:i w:val="0"/>
                <w:iCs w:val="0"/>
                <w:color w:val="000000"/>
                <w:sz w:val="22"/>
                <w:szCs w:val="22"/>
                <w:u w:val="none"/>
              </w:rPr>
            </w:pPr>
          </w:p>
        </w:tc>
      </w:tr>
      <w:tr w14:paraId="0FCDC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8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4175">
            <w:pPr>
              <w:keepNext w:val="0"/>
              <w:keepLines w:val="0"/>
              <w:widowControl/>
              <w:suppressLineNumbers w:val="0"/>
              <w:jc w:val="center"/>
              <w:textAlignment w:val="center"/>
              <w:rPr>
                <w:del w:id="3810" w:author="福" w:date="2026-11-03T11:14:48Z"/>
                <w:rFonts w:hint="default" w:ascii="Calibri" w:hAnsi="Calibri" w:eastAsia="宋体" w:cs="Calibri"/>
                <w:i w:val="0"/>
                <w:iCs w:val="0"/>
                <w:color w:val="000000"/>
                <w:sz w:val="22"/>
                <w:szCs w:val="22"/>
                <w:u w:val="none"/>
              </w:rPr>
            </w:pPr>
            <w:del w:id="3811" w:author="福" w:date="2026-11-03T11:14:48Z">
              <w:r>
                <w:rPr>
                  <w:rFonts w:hint="default" w:ascii="Calibri" w:hAnsi="Calibri" w:eastAsia="宋体" w:cs="Calibri"/>
                  <w:i w:val="0"/>
                  <w:iCs w:val="0"/>
                  <w:color w:val="000000"/>
                  <w:kern w:val="0"/>
                  <w:sz w:val="22"/>
                  <w:szCs w:val="22"/>
                  <w:u w:val="none"/>
                  <w:lang w:val="en-US" w:eastAsia="zh-CN" w:bidi="ar"/>
                </w:rPr>
                <w:delText>380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C660">
            <w:pPr>
              <w:keepNext w:val="0"/>
              <w:keepLines w:val="0"/>
              <w:widowControl/>
              <w:suppressLineNumbers w:val="0"/>
              <w:jc w:val="center"/>
              <w:textAlignment w:val="center"/>
              <w:rPr>
                <w:del w:id="3812" w:author="福" w:date="2026-11-03T11:14:48Z"/>
                <w:rFonts w:hint="eastAsia" w:ascii="宋体" w:hAnsi="宋体" w:eastAsia="宋体" w:cs="宋体"/>
                <w:i w:val="0"/>
                <w:iCs w:val="0"/>
                <w:color w:val="000000"/>
                <w:sz w:val="22"/>
                <w:szCs w:val="22"/>
                <w:u w:val="none"/>
              </w:rPr>
            </w:pPr>
            <w:del w:id="3813" w:author="福" w:date="2026-11-03T11:14:48Z">
              <w:r>
                <w:rPr>
                  <w:rFonts w:hint="eastAsia" w:ascii="宋体" w:hAnsi="宋体" w:eastAsia="宋体" w:cs="宋体"/>
                  <w:i w:val="0"/>
                  <w:iCs w:val="0"/>
                  <w:color w:val="000000"/>
                  <w:kern w:val="0"/>
                  <w:sz w:val="22"/>
                  <w:szCs w:val="22"/>
                  <w:u w:val="none"/>
                  <w:lang w:val="en-US" w:eastAsia="zh-CN" w:bidi="ar"/>
                </w:rPr>
                <w:delText>首乌藤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B7AA">
            <w:pPr>
              <w:keepNext w:val="0"/>
              <w:keepLines w:val="0"/>
              <w:widowControl/>
              <w:suppressLineNumbers w:val="0"/>
              <w:jc w:val="center"/>
              <w:textAlignment w:val="center"/>
              <w:rPr>
                <w:del w:id="3814" w:author="福" w:date="2026-11-03T11:14:48Z"/>
                <w:rFonts w:hint="eastAsia" w:ascii="宋体" w:hAnsi="宋体" w:eastAsia="宋体" w:cs="宋体"/>
                <w:i w:val="0"/>
                <w:iCs w:val="0"/>
                <w:color w:val="000000"/>
                <w:sz w:val="22"/>
                <w:szCs w:val="22"/>
                <w:u w:val="none"/>
              </w:rPr>
            </w:pPr>
            <w:del w:id="38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BE08">
            <w:pPr>
              <w:jc w:val="center"/>
              <w:rPr>
                <w:del w:id="38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29EC">
            <w:pPr>
              <w:jc w:val="center"/>
              <w:rPr>
                <w:del w:id="38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C0A1">
            <w:pPr>
              <w:jc w:val="center"/>
              <w:rPr>
                <w:del w:id="3818" w:author="福" w:date="2026-11-03T11:14:48Z"/>
                <w:rFonts w:hint="eastAsia" w:ascii="宋体" w:hAnsi="宋体" w:eastAsia="宋体" w:cs="宋体"/>
                <w:i w:val="0"/>
                <w:iCs w:val="0"/>
                <w:color w:val="000000"/>
                <w:sz w:val="22"/>
                <w:szCs w:val="22"/>
                <w:u w:val="none"/>
              </w:rPr>
            </w:pPr>
          </w:p>
        </w:tc>
      </w:tr>
      <w:tr w14:paraId="77D6D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705DC">
            <w:pPr>
              <w:keepNext w:val="0"/>
              <w:keepLines w:val="0"/>
              <w:widowControl/>
              <w:suppressLineNumbers w:val="0"/>
              <w:jc w:val="center"/>
              <w:textAlignment w:val="center"/>
              <w:rPr>
                <w:del w:id="3820" w:author="福" w:date="2026-11-03T11:14:48Z"/>
                <w:rFonts w:hint="default" w:ascii="Calibri" w:hAnsi="Calibri" w:eastAsia="宋体" w:cs="Calibri"/>
                <w:i w:val="0"/>
                <w:iCs w:val="0"/>
                <w:color w:val="000000"/>
                <w:sz w:val="22"/>
                <w:szCs w:val="22"/>
                <w:u w:val="none"/>
              </w:rPr>
            </w:pPr>
            <w:del w:id="3821" w:author="福" w:date="2026-11-03T11:14:48Z">
              <w:r>
                <w:rPr>
                  <w:rFonts w:hint="default" w:ascii="Calibri" w:hAnsi="Calibri" w:eastAsia="宋体" w:cs="Calibri"/>
                  <w:i w:val="0"/>
                  <w:iCs w:val="0"/>
                  <w:color w:val="000000"/>
                  <w:kern w:val="0"/>
                  <w:sz w:val="22"/>
                  <w:szCs w:val="22"/>
                  <w:u w:val="none"/>
                  <w:lang w:val="en-US" w:eastAsia="zh-CN" w:bidi="ar"/>
                </w:rPr>
                <w:delText>381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31D92">
            <w:pPr>
              <w:keepNext w:val="0"/>
              <w:keepLines w:val="0"/>
              <w:widowControl/>
              <w:suppressLineNumbers w:val="0"/>
              <w:jc w:val="center"/>
              <w:textAlignment w:val="center"/>
              <w:rPr>
                <w:del w:id="3822" w:author="福" w:date="2026-11-03T11:14:48Z"/>
                <w:rFonts w:hint="eastAsia" w:ascii="宋体" w:hAnsi="宋体" w:eastAsia="宋体" w:cs="宋体"/>
                <w:i w:val="0"/>
                <w:iCs w:val="0"/>
                <w:color w:val="000000"/>
                <w:sz w:val="22"/>
                <w:szCs w:val="22"/>
                <w:u w:val="none"/>
              </w:rPr>
            </w:pPr>
            <w:del w:id="3823" w:author="福" w:date="2026-11-03T11:14:48Z">
              <w:r>
                <w:rPr>
                  <w:rFonts w:hint="eastAsia" w:ascii="宋体" w:hAnsi="宋体" w:eastAsia="宋体" w:cs="宋体"/>
                  <w:i w:val="0"/>
                  <w:iCs w:val="0"/>
                  <w:color w:val="000000"/>
                  <w:kern w:val="0"/>
                  <w:sz w:val="22"/>
                  <w:szCs w:val="22"/>
                  <w:u w:val="none"/>
                  <w:lang w:val="en-US" w:eastAsia="zh-CN" w:bidi="ar"/>
                </w:rPr>
                <w:delText>钩藤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101F5">
            <w:pPr>
              <w:keepNext w:val="0"/>
              <w:keepLines w:val="0"/>
              <w:widowControl/>
              <w:suppressLineNumbers w:val="0"/>
              <w:jc w:val="center"/>
              <w:textAlignment w:val="center"/>
              <w:rPr>
                <w:del w:id="3824" w:author="福" w:date="2026-11-03T11:14:48Z"/>
                <w:rFonts w:hint="eastAsia" w:ascii="宋体" w:hAnsi="宋体" w:eastAsia="宋体" w:cs="宋体"/>
                <w:i w:val="0"/>
                <w:iCs w:val="0"/>
                <w:color w:val="000000"/>
                <w:sz w:val="22"/>
                <w:szCs w:val="22"/>
                <w:u w:val="none"/>
              </w:rPr>
            </w:pPr>
            <w:del w:id="38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02E1">
            <w:pPr>
              <w:jc w:val="center"/>
              <w:rPr>
                <w:del w:id="38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5347">
            <w:pPr>
              <w:jc w:val="center"/>
              <w:rPr>
                <w:del w:id="38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E3F1">
            <w:pPr>
              <w:jc w:val="center"/>
              <w:rPr>
                <w:del w:id="3828" w:author="福" w:date="2026-11-03T11:14:48Z"/>
                <w:rFonts w:hint="eastAsia" w:ascii="宋体" w:hAnsi="宋体" w:eastAsia="宋体" w:cs="宋体"/>
                <w:i w:val="0"/>
                <w:iCs w:val="0"/>
                <w:color w:val="000000"/>
                <w:sz w:val="22"/>
                <w:szCs w:val="22"/>
                <w:u w:val="none"/>
              </w:rPr>
            </w:pPr>
          </w:p>
        </w:tc>
      </w:tr>
      <w:tr w14:paraId="12BEA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17C7">
            <w:pPr>
              <w:keepNext w:val="0"/>
              <w:keepLines w:val="0"/>
              <w:widowControl/>
              <w:suppressLineNumbers w:val="0"/>
              <w:jc w:val="center"/>
              <w:textAlignment w:val="center"/>
              <w:rPr>
                <w:del w:id="3830" w:author="福" w:date="2026-11-03T11:14:48Z"/>
                <w:rFonts w:hint="default" w:ascii="Calibri" w:hAnsi="Calibri" w:eastAsia="宋体" w:cs="Calibri"/>
                <w:i w:val="0"/>
                <w:iCs w:val="0"/>
                <w:color w:val="000000"/>
                <w:sz w:val="22"/>
                <w:szCs w:val="22"/>
                <w:u w:val="none"/>
              </w:rPr>
            </w:pPr>
            <w:del w:id="3831" w:author="福" w:date="2026-11-03T11:14:48Z">
              <w:r>
                <w:rPr>
                  <w:rFonts w:hint="default" w:ascii="Calibri" w:hAnsi="Calibri" w:eastAsia="宋体" w:cs="Calibri"/>
                  <w:i w:val="0"/>
                  <w:iCs w:val="0"/>
                  <w:color w:val="000000"/>
                  <w:kern w:val="0"/>
                  <w:sz w:val="22"/>
                  <w:szCs w:val="22"/>
                  <w:u w:val="none"/>
                  <w:lang w:val="en-US" w:eastAsia="zh-CN" w:bidi="ar"/>
                </w:rPr>
                <w:delText>382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32C7">
            <w:pPr>
              <w:keepNext w:val="0"/>
              <w:keepLines w:val="0"/>
              <w:widowControl/>
              <w:suppressLineNumbers w:val="0"/>
              <w:jc w:val="center"/>
              <w:textAlignment w:val="center"/>
              <w:rPr>
                <w:del w:id="3832" w:author="福" w:date="2026-11-03T11:14:48Z"/>
                <w:rFonts w:hint="eastAsia" w:ascii="宋体" w:hAnsi="宋体" w:eastAsia="宋体" w:cs="宋体"/>
                <w:i w:val="0"/>
                <w:iCs w:val="0"/>
                <w:color w:val="000000"/>
                <w:sz w:val="22"/>
                <w:szCs w:val="22"/>
                <w:u w:val="none"/>
              </w:rPr>
            </w:pPr>
            <w:del w:id="3833" w:author="福" w:date="2026-11-03T11:14:48Z">
              <w:r>
                <w:rPr>
                  <w:rFonts w:hint="eastAsia" w:ascii="宋体" w:hAnsi="宋体" w:eastAsia="宋体" w:cs="宋体"/>
                  <w:i w:val="0"/>
                  <w:iCs w:val="0"/>
                  <w:color w:val="000000"/>
                  <w:kern w:val="0"/>
                  <w:sz w:val="22"/>
                  <w:szCs w:val="22"/>
                  <w:u w:val="none"/>
                  <w:lang w:val="en-US" w:eastAsia="zh-CN" w:bidi="ar"/>
                </w:rPr>
                <w:delText>水牛角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6AD0">
            <w:pPr>
              <w:keepNext w:val="0"/>
              <w:keepLines w:val="0"/>
              <w:widowControl/>
              <w:suppressLineNumbers w:val="0"/>
              <w:jc w:val="center"/>
              <w:textAlignment w:val="center"/>
              <w:rPr>
                <w:del w:id="3834" w:author="福" w:date="2026-11-03T11:14:48Z"/>
                <w:rFonts w:hint="eastAsia" w:ascii="宋体" w:hAnsi="宋体" w:eastAsia="宋体" w:cs="宋体"/>
                <w:i w:val="0"/>
                <w:iCs w:val="0"/>
                <w:color w:val="000000"/>
                <w:sz w:val="22"/>
                <w:szCs w:val="22"/>
                <w:u w:val="none"/>
              </w:rPr>
            </w:pPr>
            <w:del w:id="38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DC13">
            <w:pPr>
              <w:jc w:val="center"/>
              <w:rPr>
                <w:del w:id="38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FBC0">
            <w:pPr>
              <w:jc w:val="center"/>
              <w:rPr>
                <w:del w:id="38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C21C">
            <w:pPr>
              <w:jc w:val="center"/>
              <w:rPr>
                <w:del w:id="3838" w:author="福" w:date="2026-11-03T11:14:48Z"/>
                <w:rFonts w:hint="eastAsia" w:ascii="宋体" w:hAnsi="宋体" w:eastAsia="宋体" w:cs="宋体"/>
                <w:i w:val="0"/>
                <w:iCs w:val="0"/>
                <w:color w:val="000000"/>
                <w:sz w:val="22"/>
                <w:szCs w:val="22"/>
                <w:u w:val="none"/>
              </w:rPr>
            </w:pPr>
          </w:p>
        </w:tc>
      </w:tr>
      <w:tr w14:paraId="747BB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8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0E61">
            <w:pPr>
              <w:keepNext w:val="0"/>
              <w:keepLines w:val="0"/>
              <w:widowControl/>
              <w:suppressLineNumbers w:val="0"/>
              <w:jc w:val="center"/>
              <w:textAlignment w:val="center"/>
              <w:rPr>
                <w:del w:id="3840" w:author="福" w:date="2026-11-03T11:14:48Z"/>
                <w:rFonts w:hint="default" w:ascii="Calibri" w:hAnsi="Calibri" w:eastAsia="宋体" w:cs="Calibri"/>
                <w:i w:val="0"/>
                <w:iCs w:val="0"/>
                <w:color w:val="000000"/>
                <w:sz w:val="22"/>
                <w:szCs w:val="22"/>
                <w:u w:val="none"/>
              </w:rPr>
            </w:pPr>
            <w:del w:id="3841" w:author="福" w:date="2026-11-03T11:14:48Z">
              <w:r>
                <w:rPr>
                  <w:rFonts w:hint="default" w:ascii="Calibri" w:hAnsi="Calibri" w:eastAsia="宋体" w:cs="Calibri"/>
                  <w:i w:val="0"/>
                  <w:iCs w:val="0"/>
                  <w:color w:val="000000"/>
                  <w:kern w:val="0"/>
                  <w:sz w:val="22"/>
                  <w:szCs w:val="22"/>
                  <w:u w:val="none"/>
                  <w:lang w:val="en-US" w:eastAsia="zh-CN" w:bidi="ar"/>
                </w:rPr>
                <w:delText>383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D5D6">
            <w:pPr>
              <w:keepNext w:val="0"/>
              <w:keepLines w:val="0"/>
              <w:widowControl/>
              <w:suppressLineNumbers w:val="0"/>
              <w:jc w:val="center"/>
              <w:textAlignment w:val="center"/>
              <w:rPr>
                <w:del w:id="3842" w:author="福" w:date="2026-11-03T11:14:48Z"/>
                <w:rFonts w:hint="eastAsia" w:ascii="宋体" w:hAnsi="宋体" w:eastAsia="宋体" w:cs="宋体"/>
                <w:i w:val="0"/>
                <w:iCs w:val="0"/>
                <w:color w:val="000000"/>
                <w:sz w:val="22"/>
                <w:szCs w:val="22"/>
                <w:u w:val="none"/>
              </w:rPr>
            </w:pPr>
            <w:del w:id="3843" w:author="福" w:date="2026-11-03T11:14:48Z">
              <w:r>
                <w:rPr>
                  <w:rFonts w:hint="eastAsia" w:ascii="宋体" w:hAnsi="宋体" w:eastAsia="宋体" w:cs="宋体"/>
                  <w:i w:val="0"/>
                  <w:iCs w:val="0"/>
                  <w:color w:val="000000"/>
                  <w:kern w:val="0"/>
                  <w:sz w:val="22"/>
                  <w:szCs w:val="22"/>
                  <w:u w:val="none"/>
                  <w:lang w:val="en-US" w:eastAsia="zh-CN" w:bidi="ar"/>
                </w:rPr>
                <w:delText>水翁花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FD93E">
            <w:pPr>
              <w:keepNext w:val="0"/>
              <w:keepLines w:val="0"/>
              <w:widowControl/>
              <w:suppressLineNumbers w:val="0"/>
              <w:jc w:val="center"/>
              <w:textAlignment w:val="center"/>
              <w:rPr>
                <w:del w:id="3844" w:author="福" w:date="2026-11-03T11:14:48Z"/>
                <w:rFonts w:hint="eastAsia" w:ascii="宋体" w:hAnsi="宋体" w:eastAsia="宋体" w:cs="宋体"/>
                <w:i w:val="0"/>
                <w:iCs w:val="0"/>
                <w:color w:val="000000"/>
                <w:sz w:val="22"/>
                <w:szCs w:val="22"/>
                <w:u w:val="none"/>
              </w:rPr>
            </w:pPr>
            <w:del w:id="38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ED3A">
            <w:pPr>
              <w:jc w:val="center"/>
              <w:rPr>
                <w:del w:id="38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4CE0">
            <w:pPr>
              <w:jc w:val="center"/>
              <w:rPr>
                <w:del w:id="38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73D0">
            <w:pPr>
              <w:jc w:val="center"/>
              <w:rPr>
                <w:del w:id="3848" w:author="福" w:date="2026-11-03T11:14:48Z"/>
                <w:rFonts w:hint="eastAsia" w:ascii="宋体" w:hAnsi="宋体" w:eastAsia="宋体" w:cs="宋体"/>
                <w:i w:val="0"/>
                <w:iCs w:val="0"/>
                <w:color w:val="000000"/>
                <w:sz w:val="22"/>
                <w:szCs w:val="22"/>
                <w:u w:val="none"/>
              </w:rPr>
            </w:pPr>
          </w:p>
        </w:tc>
      </w:tr>
      <w:tr w14:paraId="4C15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A72A">
            <w:pPr>
              <w:keepNext w:val="0"/>
              <w:keepLines w:val="0"/>
              <w:widowControl/>
              <w:suppressLineNumbers w:val="0"/>
              <w:jc w:val="center"/>
              <w:textAlignment w:val="center"/>
              <w:rPr>
                <w:del w:id="3850" w:author="福" w:date="2026-11-03T11:14:48Z"/>
                <w:rFonts w:hint="default" w:ascii="Calibri" w:hAnsi="Calibri" w:eastAsia="宋体" w:cs="Calibri"/>
                <w:i w:val="0"/>
                <w:iCs w:val="0"/>
                <w:color w:val="000000"/>
                <w:sz w:val="22"/>
                <w:szCs w:val="22"/>
                <w:u w:val="none"/>
              </w:rPr>
            </w:pPr>
            <w:del w:id="3851" w:author="福" w:date="2026-11-03T11:14:48Z">
              <w:r>
                <w:rPr>
                  <w:rFonts w:hint="default" w:ascii="Calibri" w:hAnsi="Calibri" w:eastAsia="宋体" w:cs="Calibri"/>
                  <w:i w:val="0"/>
                  <w:iCs w:val="0"/>
                  <w:color w:val="000000"/>
                  <w:kern w:val="0"/>
                  <w:sz w:val="22"/>
                  <w:szCs w:val="22"/>
                  <w:u w:val="none"/>
                  <w:lang w:val="en-US" w:eastAsia="zh-CN" w:bidi="ar"/>
                </w:rPr>
                <w:delText>384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DD79">
            <w:pPr>
              <w:keepNext w:val="0"/>
              <w:keepLines w:val="0"/>
              <w:widowControl/>
              <w:suppressLineNumbers w:val="0"/>
              <w:jc w:val="center"/>
              <w:textAlignment w:val="center"/>
              <w:rPr>
                <w:del w:id="3852" w:author="福" w:date="2026-11-03T11:14:48Z"/>
                <w:rFonts w:hint="eastAsia" w:ascii="宋体" w:hAnsi="宋体" w:eastAsia="宋体" w:cs="宋体"/>
                <w:i w:val="0"/>
                <w:iCs w:val="0"/>
                <w:color w:val="000000"/>
                <w:sz w:val="22"/>
                <w:szCs w:val="22"/>
                <w:u w:val="none"/>
              </w:rPr>
            </w:pPr>
            <w:del w:id="3853" w:author="福" w:date="2026-11-03T11:14:48Z">
              <w:r>
                <w:rPr>
                  <w:rFonts w:hint="eastAsia" w:ascii="宋体" w:hAnsi="宋体" w:eastAsia="宋体" w:cs="宋体"/>
                  <w:i w:val="0"/>
                  <w:iCs w:val="0"/>
                  <w:color w:val="000000"/>
                  <w:kern w:val="0"/>
                  <w:sz w:val="22"/>
                  <w:szCs w:val="22"/>
                  <w:u w:val="none"/>
                  <w:lang w:val="en-US" w:eastAsia="zh-CN" w:bidi="ar"/>
                </w:rPr>
                <w:delText>水杨梅</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0681">
            <w:pPr>
              <w:keepNext w:val="0"/>
              <w:keepLines w:val="0"/>
              <w:widowControl/>
              <w:suppressLineNumbers w:val="0"/>
              <w:jc w:val="center"/>
              <w:textAlignment w:val="center"/>
              <w:rPr>
                <w:del w:id="3854" w:author="福" w:date="2026-11-03T11:14:48Z"/>
                <w:rFonts w:hint="eastAsia" w:ascii="宋体" w:hAnsi="宋体" w:eastAsia="宋体" w:cs="宋体"/>
                <w:i w:val="0"/>
                <w:iCs w:val="0"/>
                <w:color w:val="000000"/>
                <w:sz w:val="22"/>
                <w:szCs w:val="22"/>
                <w:u w:val="none"/>
              </w:rPr>
            </w:pPr>
            <w:del w:id="38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F5C8">
            <w:pPr>
              <w:jc w:val="center"/>
              <w:rPr>
                <w:del w:id="38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08F6">
            <w:pPr>
              <w:jc w:val="center"/>
              <w:rPr>
                <w:del w:id="38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1AFC">
            <w:pPr>
              <w:jc w:val="center"/>
              <w:rPr>
                <w:del w:id="3858" w:author="福" w:date="2026-11-03T11:14:48Z"/>
                <w:rFonts w:hint="eastAsia" w:ascii="宋体" w:hAnsi="宋体" w:eastAsia="宋体" w:cs="宋体"/>
                <w:i w:val="0"/>
                <w:iCs w:val="0"/>
                <w:color w:val="000000"/>
                <w:sz w:val="22"/>
                <w:szCs w:val="22"/>
                <w:u w:val="none"/>
              </w:rPr>
            </w:pPr>
          </w:p>
        </w:tc>
      </w:tr>
      <w:tr w14:paraId="5BB55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1780">
            <w:pPr>
              <w:keepNext w:val="0"/>
              <w:keepLines w:val="0"/>
              <w:widowControl/>
              <w:suppressLineNumbers w:val="0"/>
              <w:jc w:val="center"/>
              <w:textAlignment w:val="center"/>
              <w:rPr>
                <w:del w:id="3860" w:author="福" w:date="2026-11-03T11:14:48Z"/>
                <w:rFonts w:hint="default" w:ascii="Calibri" w:hAnsi="Calibri" w:eastAsia="宋体" w:cs="Calibri"/>
                <w:i w:val="0"/>
                <w:iCs w:val="0"/>
                <w:color w:val="000000"/>
                <w:sz w:val="22"/>
                <w:szCs w:val="22"/>
                <w:u w:val="none"/>
              </w:rPr>
            </w:pPr>
            <w:del w:id="3861" w:author="福" w:date="2026-11-03T11:14:48Z">
              <w:r>
                <w:rPr>
                  <w:rFonts w:hint="default" w:ascii="Calibri" w:hAnsi="Calibri" w:eastAsia="宋体" w:cs="Calibri"/>
                  <w:i w:val="0"/>
                  <w:iCs w:val="0"/>
                  <w:color w:val="000000"/>
                  <w:kern w:val="0"/>
                  <w:sz w:val="22"/>
                  <w:szCs w:val="22"/>
                  <w:u w:val="none"/>
                  <w:lang w:val="en-US" w:eastAsia="zh-CN" w:bidi="ar"/>
                </w:rPr>
                <w:delText>385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F4E2">
            <w:pPr>
              <w:keepNext w:val="0"/>
              <w:keepLines w:val="0"/>
              <w:widowControl/>
              <w:suppressLineNumbers w:val="0"/>
              <w:jc w:val="center"/>
              <w:textAlignment w:val="center"/>
              <w:rPr>
                <w:del w:id="3862" w:author="福" w:date="2026-11-03T11:14:48Z"/>
                <w:rFonts w:hint="eastAsia" w:ascii="宋体" w:hAnsi="宋体" w:eastAsia="宋体" w:cs="宋体"/>
                <w:i w:val="0"/>
                <w:iCs w:val="0"/>
                <w:color w:val="000000"/>
                <w:sz w:val="22"/>
                <w:szCs w:val="22"/>
                <w:u w:val="none"/>
              </w:rPr>
            </w:pPr>
            <w:del w:id="3863" w:author="福" w:date="2026-11-03T11:14:48Z">
              <w:r>
                <w:rPr>
                  <w:rFonts w:hint="eastAsia" w:ascii="宋体" w:hAnsi="宋体" w:eastAsia="宋体" w:cs="宋体"/>
                  <w:i w:val="0"/>
                  <w:iCs w:val="0"/>
                  <w:color w:val="000000"/>
                  <w:kern w:val="0"/>
                  <w:sz w:val="22"/>
                  <w:szCs w:val="22"/>
                  <w:u w:val="none"/>
                  <w:lang w:val="en-US" w:eastAsia="zh-CN" w:bidi="ar"/>
                </w:rPr>
                <w:delText>紫苏梗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7C22">
            <w:pPr>
              <w:keepNext w:val="0"/>
              <w:keepLines w:val="0"/>
              <w:widowControl/>
              <w:suppressLineNumbers w:val="0"/>
              <w:jc w:val="center"/>
              <w:textAlignment w:val="center"/>
              <w:rPr>
                <w:del w:id="3864" w:author="福" w:date="2026-11-03T11:14:48Z"/>
                <w:rFonts w:hint="eastAsia" w:ascii="宋体" w:hAnsi="宋体" w:eastAsia="宋体" w:cs="宋体"/>
                <w:i w:val="0"/>
                <w:iCs w:val="0"/>
                <w:color w:val="000000"/>
                <w:sz w:val="22"/>
                <w:szCs w:val="22"/>
                <w:u w:val="none"/>
              </w:rPr>
            </w:pPr>
            <w:del w:id="38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CB99">
            <w:pPr>
              <w:jc w:val="center"/>
              <w:rPr>
                <w:del w:id="38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E159">
            <w:pPr>
              <w:jc w:val="center"/>
              <w:rPr>
                <w:del w:id="38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EE81">
            <w:pPr>
              <w:jc w:val="center"/>
              <w:rPr>
                <w:del w:id="3868" w:author="福" w:date="2026-11-03T11:14:48Z"/>
                <w:rFonts w:hint="eastAsia" w:ascii="宋体" w:hAnsi="宋体" w:eastAsia="宋体" w:cs="宋体"/>
                <w:i w:val="0"/>
                <w:iCs w:val="0"/>
                <w:color w:val="000000"/>
                <w:sz w:val="22"/>
                <w:szCs w:val="22"/>
                <w:u w:val="none"/>
              </w:rPr>
            </w:pPr>
          </w:p>
        </w:tc>
      </w:tr>
      <w:tr w14:paraId="048A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12B0">
            <w:pPr>
              <w:keepNext w:val="0"/>
              <w:keepLines w:val="0"/>
              <w:widowControl/>
              <w:suppressLineNumbers w:val="0"/>
              <w:jc w:val="center"/>
              <w:textAlignment w:val="center"/>
              <w:rPr>
                <w:del w:id="3870" w:author="福" w:date="2026-11-03T11:14:48Z"/>
                <w:rFonts w:hint="default" w:ascii="Calibri" w:hAnsi="Calibri" w:eastAsia="宋体" w:cs="Calibri"/>
                <w:i w:val="0"/>
                <w:iCs w:val="0"/>
                <w:color w:val="000000"/>
                <w:sz w:val="22"/>
                <w:szCs w:val="22"/>
                <w:u w:val="none"/>
              </w:rPr>
            </w:pPr>
            <w:del w:id="3871" w:author="福" w:date="2026-11-03T11:14:48Z">
              <w:r>
                <w:rPr>
                  <w:rFonts w:hint="default" w:ascii="Calibri" w:hAnsi="Calibri" w:eastAsia="宋体" w:cs="Calibri"/>
                  <w:i w:val="0"/>
                  <w:iCs w:val="0"/>
                  <w:color w:val="000000"/>
                  <w:kern w:val="0"/>
                  <w:sz w:val="22"/>
                  <w:szCs w:val="22"/>
                  <w:u w:val="none"/>
                  <w:lang w:val="en-US" w:eastAsia="zh-CN" w:bidi="ar"/>
                </w:rPr>
                <w:delText>386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B55A">
            <w:pPr>
              <w:keepNext w:val="0"/>
              <w:keepLines w:val="0"/>
              <w:widowControl/>
              <w:suppressLineNumbers w:val="0"/>
              <w:jc w:val="center"/>
              <w:textAlignment w:val="center"/>
              <w:rPr>
                <w:del w:id="3872" w:author="福" w:date="2026-11-03T11:14:48Z"/>
                <w:rFonts w:hint="eastAsia" w:ascii="宋体" w:hAnsi="宋体" w:eastAsia="宋体" w:cs="宋体"/>
                <w:i w:val="0"/>
                <w:iCs w:val="0"/>
                <w:color w:val="000000"/>
                <w:sz w:val="22"/>
                <w:szCs w:val="22"/>
                <w:u w:val="none"/>
              </w:rPr>
            </w:pPr>
            <w:del w:id="3873" w:author="福" w:date="2026-11-03T11:14:48Z">
              <w:r>
                <w:rPr>
                  <w:rFonts w:hint="eastAsia" w:ascii="宋体" w:hAnsi="宋体" w:eastAsia="宋体" w:cs="宋体"/>
                  <w:i w:val="0"/>
                  <w:iCs w:val="0"/>
                  <w:color w:val="000000"/>
                  <w:kern w:val="0"/>
                  <w:sz w:val="22"/>
                  <w:szCs w:val="22"/>
                  <w:u w:val="none"/>
                  <w:lang w:val="en-US" w:eastAsia="zh-CN" w:bidi="ar"/>
                </w:rPr>
                <w:delText>苏木</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E4A3">
            <w:pPr>
              <w:keepNext w:val="0"/>
              <w:keepLines w:val="0"/>
              <w:widowControl/>
              <w:suppressLineNumbers w:val="0"/>
              <w:jc w:val="center"/>
              <w:textAlignment w:val="center"/>
              <w:rPr>
                <w:del w:id="3874" w:author="福" w:date="2026-11-03T11:14:48Z"/>
                <w:rFonts w:hint="eastAsia" w:ascii="宋体" w:hAnsi="宋体" w:eastAsia="宋体" w:cs="宋体"/>
                <w:i w:val="0"/>
                <w:iCs w:val="0"/>
                <w:color w:val="000000"/>
                <w:sz w:val="22"/>
                <w:szCs w:val="22"/>
                <w:u w:val="none"/>
              </w:rPr>
            </w:pPr>
            <w:del w:id="38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FDE7">
            <w:pPr>
              <w:jc w:val="center"/>
              <w:rPr>
                <w:del w:id="38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1619">
            <w:pPr>
              <w:jc w:val="center"/>
              <w:rPr>
                <w:del w:id="38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D34C">
            <w:pPr>
              <w:jc w:val="center"/>
              <w:rPr>
                <w:del w:id="3878" w:author="福" w:date="2026-11-03T11:14:48Z"/>
                <w:rFonts w:hint="eastAsia" w:ascii="宋体" w:hAnsi="宋体" w:eastAsia="宋体" w:cs="宋体"/>
                <w:i w:val="0"/>
                <w:iCs w:val="0"/>
                <w:color w:val="000000"/>
                <w:sz w:val="22"/>
                <w:szCs w:val="22"/>
                <w:u w:val="none"/>
              </w:rPr>
            </w:pPr>
          </w:p>
        </w:tc>
      </w:tr>
      <w:tr w14:paraId="22FD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3313">
            <w:pPr>
              <w:keepNext w:val="0"/>
              <w:keepLines w:val="0"/>
              <w:widowControl/>
              <w:suppressLineNumbers w:val="0"/>
              <w:jc w:val="center"/>
              <w:textAlignment w:val="center"/>
              <w:rPr>
                <w:del w:id="3880" w:author="福" w:date="2026-11-03T11:14:48Z"/>
                <w:rFonts w:hint="default" w:ascii="Calibri" w:hAnsi="Calibri" w:eastAsia="宋体" w:cs="Calibri"/>
                <w:i w:val="0"/>
                <w:iCs w:val="0"/>
                <w:color w:val="000000"/>
                <w:sz w:val="22"/>
                <w:szCs w:val="22"/>
                <w:u w:val="none"/>
              </w:rPr>
            </w:pPr>
            <w:del w:id="3881" w:author="福" w:date="2026-11-03T11:14:48Z">
              <w:r>
                <w:rPr>
                  <w:rFonts w:hint="default" w:ascii="Calibri" w:hAnsi="Calibri" w:eastAsia="宋体" w:cs="Calibri"/>
                  <w:i w:val="0"/>
                  <w:iCs w:val="0"/>
                  <w:color w:val="000000"/>
                  <w:kern w:val="0"/>
                  <w:sz w:val="22"/>
                  <w:szCs w:val="22"/>
                  <w:u w:val="none"/>
                  <w:lang w:val="en-US" w:eastAsia="zh-CN" w:bidi="ar"/>
                </w:rPr>
                <w:delText>387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CE4E">
            <w:pPr>
              <w:keepNext w:val="0"/>
              <w:keepLines w:val="0"/>
              <w:widowControl/>
              <w:suppressLineNumbers w:val="0"/>
              <w:jc w:val="center"/>
              <w:textAlignment w:val="center"/>
              <w:rPr>
                <w:del w:id="3882" w:author="福" w:date="2026-11-03T11:14:48Z"/>
                <w:rFonts w:hint="eastAsia" w:ascii="宋体" w:hAnsi="宋体" w:eastAsia="宋体" w:cs="宋体"/>
                <w:i w:val="0"/>
                <w:iCs w:val="0"/>
                <w:color w:val="000000"/>
                <w:sz w:val="22"/>
                <w:szCs w:val="22"/>
                <w:u w:val="none"/>
              </w:rPr>
            </w:pPr>
            <w:del w:id="3883" w:author="福" w:date="2026-11-03T11:14:48Z">
              <w:r>
                <w:rPr>
                  <w:rFonts w:hint="eastAsia" w:ascii="宋体" w:hAnsi="宋体" w:eastAsia="宋体" w:cs="宋体"/>
                  <w:i w:val="0"/>
                  <w:iCs w:val="0"/>
                  <w:color w:val="000000"/>
                  <w:kern w:val="0"/>
                  <w:sz w:val="22"/>
                  <w:szCs w:val="22"/>
                  <w:u w:val="none"/>
                  <w:lang w:val="en-US" w:eastAsia="zh-CN" w:bidi="ar"/>
                </w:rPr>
                <w:delText>锁阳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D09B">
            <w:pPr>
              <w:keepNext w:val="0"/>
              <w:keepLines w:val="0"/>
              <w:widowControl/>
              <w:suppressLineNumbers w:val="0"/>
              <w:jc w:val="center"/>
              <w:textAlignment w:val="center"/>
              <w:rPr>
                <w:del w:id="3884" w:author="福" w:date="2026-11-03T11:14:48Z"/>
                <w:rFonts w:hint="eastAsia" w:ascii="宋体" w:hAnsi="宋体" w:eastAsia="宋体" w:cs="宋体"/>
                <w:i w:val="0"/>
                <w:iCs w:val="0"/>
                <w:color w:val="000000"/>
                <w:sz w:val="22"/>
                <w:szCs w:val="22"/>
                <w:u w:val="none"/>
              </w:rPr>
            </w:pPr>
            <w:del w:id="38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913D0">
            <w:pPr>
              <w:jc w:val="center"/>
              <w:rPr>
                <w:del w:id="38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2205">
            <w:pPr>
              <w:jc w:val="center"/>
              <w:rPr>
                <w:del w:id="38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7026">
            <w:pPr>
              <w:jc w:val="center"/>
              <w:rPr>
                <w:del w:id="3888" w:author="福" w:date="2026-11-03T11:14:48Z"/>
                <w:rFonts w:hint="eastAsia" w:ascii="宋体" w:hAnsi="宋体" w:eastAsia="宋体" w:cs="宋体"/>
                <w:i w:val="0"/>
                <w:iCs w:val="0"/>
                <w:color w:val="000000"/>
                <w:sz w:val="22"/>
                <w:szCs w:val="22"/>
                <w:u w:val="none"/>
              </w:rPr>
            </w:pPr>
          </w:p>
        </w:tc>
      </w:tr>
      <w:tr w14:paraId="6E2FF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60F1">
            <w:pPr>
              <w:keepNext w:val="0"/>
              <w:keepLines w:val="0"/>
              <w:widowControl/>
              <w:suppressLineNumbers w:val="0"/>
              <w:jc w:val="center"/>
              <w:textAlignment w:val="center"/>
              <w:rPr>
                <w:del w:id="3890" w:author="福" w:date="2026-11-03T11:14:48Z"/>
                <w:rFonts w:hint="default" w:ascii="Calibri" w:hAnsi="Calibri" w:eastAsia="宋体" w:cs="Calibri"/>
                <w:i w:val="0"/>
                <w:iCs w:val="0"/>
                <w:color w:val="000000"/>
                <w:sz w:val="22"/>
                <w:szCs w:val="22"/>
                <w:u w:val="none"/>
              </w:rPr>
            </w:pPr>
            <w:del w:id="3891" w:author="福" w:date="2026-11-03T11:14:48Z">
              <w:r>
                <w:rPr>
                  <w:rFonts w:hint="default" w:ascii="Calibri" w:hAnsi="Calibri" w:eastAsia="宋体" w:cs="Calibri"/>
                  <w:i w:val="0"/>
                  <w:iCs w:val="0"/>
                  <w:color w:val="000000"/>
                  <w:kern w:val="0"/>
                  <w:sz w:val="22"/>
                  <w:szCs w:val="22"/>
                  <w:u w:val="none"/>
                  <w:lang w:val="en-US" w:eastAsia="zh-CN" w:bidi="ar"/>
                </w:rPr>
                <w:delText>388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C22C">
            <w:pPr>
              <w:keepNext w:val="0"/>
              <w:keepLines w:val="0"/>
              <w:widowControl/>
              <w:suppressLineNumbers w:val="0"/>
              <w:jc w:val="center"/>
              <w:textAlignment w:val="center"/>
              <w:rPr>
                <w:del w:id="3892" w:author="福" w:date="2026-11-03T11:14:48Z"/>
                <w:rFonts w:hint="eastAsia" w:ascii="宋体" w:hAnsi="宋体" w:eastAsia="宋体" w:cs="宋体"/>
                <w:i w:val="0"/>
                <w:iCs w:val="0"/>
                <w:color w:val="000000"/>
                <w:sz w:val="22"/>
                <w:szCs w:val="22"/>
                <w:u w:val="none"/>
              </w:rPr>
            </w:pPr>
            <w:del w:id="3893" w:author="福" w:date="2026-11-03T11:14:48Z">
              <w:r>
                <w:rPr>
                  <w:rFonts w:hint="eastAsia" w:ascii="宋体" w:hAnsi="宋体" w:eastAsia="宋体" w:cs="宋体"/>
                  <w:i w:val="0"/>
                  <w:iCs w:val="0"/>
                  <w:color w:val="000000"/>
                  <w:kern w:val="0"/>
                  <w:sz w:val="22"/>
                  <w:szCs w:val="22"/>
                  <w:u w:val="none"/>
                  <w:lang w:val="en-US" w:eastAsia="zh-CN" w:bidi="ar"/>
                </w:rPr>
                <w:delText>太子参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0954">
            <w:pPr>
              <w:keepNext w:val="0"/>
              <w:keepLines w:val="0"/>
              <w:widowControl/>
              <w:suppressLineNumbers w:val="0"/>
              <w:jc w:val="center"/>
              <w:textAlignment w:val="center"/>
              <w:rPr>
                <w:del w:id="3894" w:author="福" w:date="2026-11-03T11:14:48Z"/>
                <w:rFonts w:hint="eastAsia" w:ascii="宋体" w:hAnsi="宋体" w:eastAsia="宋体" w:cs="宋体"/>
                <w:i w:val="0"/>
                <w:iCs w:val="0"/>
                <w:color w:val="000000"/>
                <w:sz w:val="22"/>
                <w:szCs w:val="22"/>
                <w:u w:val="none"/>
              </w:rPr>
            </w:pPr>
            <w:del w:id="38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F153">
            <w:pPr>
              <w:jc w:val="center"/>
              <w:rPr>
                <w:del w:id="38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72EE">
            <w:pPr>
              <w:jc w:val="center"/>
              <w:rPr>
                <w:del w:id="38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8B11">
            <w:pPr>
              <w:jc w:val="center"/>
              <w:rPr>
                <w:del w:id="3898" w:author="福" w:date="2026-11-03T11:14:48Z"/>
                <w:rFonts w:hint="eastAsia" w:ascii="宋体" w:hAnsi="宋体" w:eastAsia="宋体" w:cs="宋体"/>
                <w:i w:val="0"/>
                <w:iCs w:val="0"/>
                <w:color w:val="000000"/>
                <w:sz w:val="22"/>
                <w:szCs w:val="22"/>
                <w:u w:val="none"/>
              </w:rPr>
            </w:pPr>
          </w:p>
        </w:tc>
      </w:tr>
      <w:tr w14:paraId="447B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8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97F7">
            <w:pPr>
              <w:keepNext w:val="0"/>
              <w:keepLines w:val="0"/>
              <w:widowControl/>
              <w:suppressLineNumbers w:val="0"/>
              <w:jc w:val="center"/>
              <w:textAlignment w:val="center"/>
              <w:rPr>
                <w:del w:id="3900" w:author="福" w:date="2026-11-03T11:14:48Z"/>
                <w:rFonts w:hint="default" w:ascii="Calibri" w:hAnsi="Calibri" w:eastAsia="宋体" w:cs="Calibri"/>
                <w:i w:val="0"/>
                <w:iCs w:val="0"/>
                <w:color w:val="000000"/>
                <w:sz w:val="22"/>
                <w:szCs w:val="22"/>
                <w:u w:val="none"/>
              </w:rPr>
            </w:pPr>
            <w:del w:id="3901" w:author="福" w:date="2026-11-03T11:14:48Z">
              <w:r>
                <w:rPr>
                  <w:rFonts w:hint="default" w:ascii="Calibri" w:hAnsi="Calibri" w:eastAsia="宋体" w:cs="Calibri"/>
                  <w:i w:val="0"/>
                  <w:iCs w:val="0"/>
                  <w:color w:val="000000"/>
                  <w:kern w:val="0"/>
                  <w:sz w:val="22"/>
                  <w:szCs w:val="22"/>
                  <w:u w:val="none"/>
                  <w:lang w:val="en-US" w:eastAsia="zh-CN" w:bidi="ar"/>
                </w:rPr>
                <w:delText>389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D2E6">
            <w:pPr>
              <w:keepNext w:val="0"/>
              <w:keepLines w:val="0"/>
              <w:widowControl/>
              <w:suppressLineNumbers w:val="0"/>
              <w:jc w:val="center"/>
              <w:textAlignment w:val="center"/>
              <w:rPr>
                <w:del w:id="3902" w:author="福" w:date="2026-11-03T11:14:48Z"/>
                <w:rFonts w:hint="eastAsia" w:ascii="宋体" w:hAnsi="宋体" w:eastAsia="宋体" w:cs="宋体"/>
                <w:i w:val="0"/>
                <w:iCs w:val="0"/>
                <w:color w:val="000000"/>
                <w:sz w:val="22"/>
                <w:szCs w:val="22"/>
                <w:u w:val="none"/>
              </w:rPr>
            </w:pPr>
            <w:del w:id="3903" w:author="福" w:date="2026-11-03T11:14:48Z">
              <w:r>
                <w:rPr>
                  <w:rFonts w:hint="eastAsia" w:ascii="宋体" w:hAnsi="宋体" w:eastAsia="宋体" w:cs="宋体"/>
                  <w:i w:val="0"/>
                  <w:iCs w:val="0"/>
                  <w:color w:val="000000"/>
                  <w:kern w:val="0"/>
                  <w:sz w:val="22"/>
                  <w:szCs w:val="22"/>
                  <w:u w:val="none"/>
                  <w:lang w:val="en-US" w:eastAsia="zh-CN" w:bidi="ar"/>
                </w:rPr>
                <w:delText>天花粉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12D7">
            <w:pPr>
              <w:keepNext w:val="0"/>
              <w:keepLines w:val="0"/>
              <w:widowControl/>
              <w:suppressLineNumbers w:val="0"/>
              <w:jc w:val="center"/>
              <w:textAlignment w:val="center"/>
              <w:rPr>
                <w:del w:id="3904" w:author="福" w:date="2026-11-03T11:14:48Z"/>
                <w:rFonts w:hint="eastAsia" w:ascii="宋体" w:hAnsi="宋体" w:eastAsia="宋体" w:cs="宋体"/>
                <w:i w:val="0"/>
                <w:iCs w:val="0"/>
                <w:color w:val="000000"/>
                <w:sz w:val="22"/>
                <w:szCs w:val="22"/>
                <w:u w:val="none"/>
              </w:rPr>
            </w:pPr>
            <w:del w:id="39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3176">
            <w:pPr>
              <w:jc w:val="center"/>
              <w:rPr>
                <w:del w:id="39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CF3C1">
            <w:pPr>
              <w:jc w:val="center"/>
              <w:rPr>
                <w:del w:id="39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5DA3">
            <w:pPr>
              <w:jc w:val="center"/>
              <w:rPr>
                <w:del w:id="3908" w:author="福" w:date="2026-11-03T11:14:48Z"/>
                <w:rFonts w:hint="eastAsia" w:ascii="宋体" w:hAnsi="宋体" w:eastAsia="宋体" w:cs="宋体"/>
                <w:i w:val="0"/>
                <w:iCs w:val="0"/>
                <w:color w:val="000000"/>
                <w:sz w:val="22"/>
                <w:szCs w:val="22"/>
                <w:u w:val="none"/>
              </w:rPr>
            </w:pPr>
          </w:p>
        </w:tc>
      </w:tr>
      <w:tr w14:paraId="16933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5710">
            <w:pPr>
              <w:keepNext w:val="0"/>
              <w:keepLines w:val="0"/>
              <w:widowControl/>
              <w:suppressLineNumbers w:val="0"/>
              <w:jc w:val="center"/>
              <w:textAlignment w:val="center"/>
              <w:rPr>
                <w:del w:id="3910" w:author="福" w:date="2026-11-03T11:14:48Z"/>
                <w:rFonts w:hint="default" w:ascii="Calibri" w:hAnsi="Calibri" w:eastAsia="宋体" w:cs="Calibri"/>
                <w:i w:val="0"/>
                <w:iCs w:val="0"/>
                <w:color w:val="000000"/>
                <w:sz w:val="22"/>
                <w:szCs w:val="22"/>
                <w:u w:val="none"/>
              </w:rPr>
            </w:pPr>
            <w:del w:id="3911" w:author="福" w:date="2026-11-03T11:14:48Z">
              <w:r>
                <w:rPr>
                  <w:rFonts w:hint="default" w:ascii="Calibri" w:hAnsi="Calibri" w:eastAsia="宋体" w:cs="Calibri"/>
                  <w:i w:val="0"/>
                  <w:iCs w:val="0"/>
                  <w:color w:val="000000"/>
                  <w:kern w:val="0"/>
                  <w:sz w:val="22"/>
                  <w:szCs w:val="22"/>
                  <w:u w:val="none"/>
                  <w:lang w:val="en-US" w:eastAsia="zh-CN" w:bidi="ar"/>
                </w:rPr>
                <w:delText>390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DF2D">
            <w:pPr>
              <w:keepNext w:val="0"/>
              <w:keepLines w:val="0"/>
              <w:widowControl/>
              <w:suppressLineNumbers w:val="0"/>
              <w:jc w:val="center"/>
              <w:textAlignment w:val="center"/>
              <w:rPr>
                <w:del w:id="3912" w:author="福" w:date="2026-11-03T11:14:48Z"/>
                <w:rFonts w:hint="eastAsia" w:ascii="宋体" w:hAnsi="宋体" w:eastAsia="宋体" w:cs="宋体"/>
                <w:i w:val="0"/>
                <w:iCs w:val="0"/>
                <w:color w:val="000000"/>
                <w:sz w:val="22"/>
                <w:szCs w:val="22"/>
                <w:u w:val="none"/>
              </w:rPr>
            </w:pPr>
            <w:del w:id="3913" w:author="福" w:date="2026-11-03T11:14:48Z">
              <w:r>
                <w:rPr>
                  <w:rFonts w:hint="eastAsia" w:ascii="宋体" w:hAnsi="宋体" w:eastAsia="宋体" w:cs="宋体"/>
                  <w:i w:val="0"/>
                  <w:iCs w:val="0"/>
                  <w:color w:val="000000"/>
                  <w:kern w:val="0"/>
                  <w:sz w:val="22"/>
                  <w:szCs w:val="22"/>
                  <w:u w:val="none"/>
                  <w:lang w:val="en-US" w:eastAsia="zh-CN" w:bidi="ar"/>
                </w:rPr>
                <w:delText>枸杞根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077A">
            <w:pPr>
              <w:keepNext w:val="0"/>
              <w:keepLines w:val="0"/>
              <w:widowControl/>
              <w:suppressLineNumbers w:val="0"/>
              <w:jc w:val="center"/>
              <w:textAlignment w:val="center"/>
              <w:rPr>
                <w:del w:id="3914" w:author="福" w:date="2026-11-03T11:14:48Z"/>
                <w:rFonts w:hint="eastAsia" w:ascii="宋体" w:hAnsi="宋体" w:eastAsia="宋体" w:cs="宋体"/>
                <w:i w:val="0"/>
                <w:iCs w:val="0"/>
                <w:color w:val="000000"/>
                <w:sz w:val="22"/>
                <w:szCs w:val="22"/>
                <w:u w:val="none"/>
              </w:rPr>
            </w:pPr>
            <w:del w:id="39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98C4">
            <w:pPr>
              <w:jc w:val="center"/>
              <w:rPr>
                <w:del w:id="39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A2955">
            <w:pPr>
              <w:jc w:val="center"/>
              <w:rPr>
                <w:del w:id="39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075EA">
            <w:pPr>
              <w:jc w:val="center"/>
              <w:rPr>
                <w:del w:id="3918" w:author="福" w:date="2026-11-03T11:14:48Z"/>
                <w:rFonts w:hint="eastAsia" w:ascii="宋体" w:hAnsi="宋体" w:eastAsia="宋体" w:cs="宋体"/>
                <w:i w:val="0"/>
                <w:iCs w:val="0"/>
                <w:color w:val="000000"/>
                <w:sz w:val="22"/>
                <w:szCs w:val="22"/>
                <w:u w:val="none"/>
              </w:rPr>
            </w:pPr>
          </w:p>
        </w:tc>
      </w:tr>
      <w:tr w14:paraId="3B239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7809F">
            <w:pPr>
              <w:keepNext w:val="0"/>
              <w:keepLines w:val="0"/>
              <w:widowControl/>
              <w:suppressLineNumbers w:val="0"/>
              <w:jc w:val="center"/>
              <w:textAlignment w:val="center"/>
              <w:rPr>
                <w:del w:id="3920" w:author="福" w:date="2026-11-03T11:14:48Z"/>
                <w:rFonts w:hint="default" w:ascii="Calibri" w:hAnsi="Calibri" w:eastAsia="宋体" w:cs="Calibri"/>
                <w:i w:val="0"/>
                <w:iCs w:val="0"/>
                <w:color w:val="000000"/>
                <w:sz w:val="22"/>
                <w:szCs w:val="22"/>
                <w:u w:val="none"/>
              </w:rPr>
            </w:pPr>
            <w:del w:id="3921" w:author="福" w:date="2026-11-03T11:14:48Z">
              <w:r>
                <w:rPr>
                  <w:rFonts w:hint="default" w:ascii="Calibri" w:hAnsi="Calibri" w:eastAsia="宋体" w:cs="Calibri"/>
                  <w:i w:val="0"/>
                  <w:iCs w:val="0"/>
                  <w:color w:val="000000"/>
                  <w:kern w:val="0"/>
                  <w:sz w:val="22"/>
                  <w:szCs w:val="22"/>
                  <w:u w:val="none"/>
                  <w:lang w:val="en-US" w:eastAsia="zh-CN" w:bidi="ar"/>
                </w:rPr>
                <w:delText>391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00D6">
            <w:pPr>
              <w:keepNext w:val="0"/>
              <w:keepLines w:val="0"/>
              <w:widowControl/>
              <w:suppressLineNumbers w:val="0"/>
              <w:jc w:val="center"/>
              <w:textAlignment w:val="center"/>
              <w:rPr>
                <w:del w:id="3922" w:author="福" w:date="2026-11-03T11:14:48Z"/>
                <w:rFonts w:hint="eastAsia" w:ascii="宋体" w:hAnsi="宋体" w:eastAsia="宋体" w:cs="宋体"/>
                <w:i w:val="0"/>
                <w:iCs w:val="0"/>
                <w:color w:val="000000"/>
                <w:sz w:val="22"/>
                <w:szCs w:val="22"/>
                <w:u w:val="none"/>
              </w:rPr>
            </w:pPr>
            <w:del w:id="3923" w:author="福" w:date="2026-11-03T11:14:48Z">
              <w:r>
                <w:rPr>
                  <w:rFonts w:hint="eastAsia" w:ascii="宋体" w:hAnsi="宋体" w:eastAsia="宋体" w:cs="宋体"/>
                  <w:i w:val="0"/>
                  <w:iCs w:val="0"/>
                  <w:color w:val="000000"/>
                  <w:kern w:val="0"/>
                  <w:sz w:val="22"/>
                  <w:szCs w:val="22"/>
                  <w:u w:val="none"/>
                  <w:lang w:val="en-US" w:eastAsia="zh-CN" w:bidi="ar"/>
                </w:rPr>
                <w:delText>土茯苓</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D7D0">
            <w:pPr>
              <w:keepNext w:val="0"/>
              <w:keepLines w:val="0"/>
              <w:widowControl/>
              <w:suppressLineNumbers w:val="0"/>
              <w:jc w:val="center"/>
              <w:textAlignment w:val="center"/>
              <w:rPr>
                <w:del w:id="3924" w:author="福" w:date="2026-11-03T11:14:48Z"/>
                <w:rFonts w:hint="eastAsia" w:ascii="宋体" w:hAnsi="宋体" w:eastAsia="宋体" w:cs="宋体"/>
                <w:i w:val="0"/>
                <w:iCs w:val="0"/>
                <w:color w:val="000000"/>
                <w:sz w:val="22"/>
                <w:szCs w:val="22"/>
                <w:u w:val="none"/>
              </w:rPr>
            </w:pPr>
            <w:del w:id="39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BD38">
            <w:pPr>
              <w:jc w:val="center"/>
              <w:rPr>
                <w:del w:id="39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6CF5">
            <w:pPr>
              <w:jc w:val="center"/>
              <w:rPr>
                <w:del w:id="39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AB11">
            <w:pPr>
              <w:jc w:val="center"/>
              <w:rPr>
                <w:del w:id="3928" w:author="福" w:date="2026-11-03T11:14:48Z"/>
                <w:rFonts w:hint="eastAsia" w:ascii="宋体" w:hAnsi="宋体" w:eastAsia="宋体" w:cs="宋体"/>
                <w:i w:val="0"/>
                <w:iCs w:val="0"/>
                <w:color w:val="000000"/>
                <w:sz w:val="22"/>
                <w:szCs w:val="22"/>
                <w:u w:val="none"/>
              </w:rPr>
            </w:pPr>
          </w:p>
        </w:tc>
      </w:tr>
      <w:tr w14:paraId="2A22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579B">
            <w:pPr>
              <w:keepNext w:val="0"/>
              <w:keepLines w:val="0"/>
              <w:widowControl/>
              <w:suppressLineNumbers w:val="0"/>
              <w:jc w:val="center"/>
              <w:textAlignment w:val="center"/>
              <w:rPr>
                <w:del w:id="3930" w:author="福" w:date="2026-11-03T11:14:48Z"/>
                <w:rFonts w:hint="default" w:ascii="Calibri" w:hAnsi="Calibri" w:eastAsia="宋体" w:cs="Calibri"/>
                <w:i w:val="0"/>
                <w:iCs w:val="0"/>
                <w:color w:val="000000"/>
                <w:sz w:val="22"/>
                <w:szCs w:val="22"/>
                <w:u w:val="none"/>
              </w:rPr>
            </w:pPr>
            <w:del w:id="3931" w:author="福" w:date="2026-11-03T11:14:48Z">
              <w:r>
                <w:rPr>
                  <w:rFonts w:hint="default" w:ascii="Calibri" w:hAnsi="Calibri" w:eastAsia="宋体" w:cs="Calibri"/>
                  <w:i w:val="0"/>
                  <w:iCs w:val="0"/>
                  <w:color w:val="000000"/>
                  <w:kern w:val="0"/>
                  <w:sz w:val="22"/>
                  <w:szCs w:val="22"/>
                  <w:u w:val="none"/>
                  <w:lang w:val="en-US" w:eastAsia="zh-CN" w:bidi="ar"/>
                </w:rPr>
                <w:delText>392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6781">
            <w:pPr>
              <w:keepNext w:val="0"/>
              <w:keepLines w:val="0"/>
              <w:widowControl/>
              <w:suppressLineNumbers w:val="0"/>
              <w:jc w:val="center"/>
              <w:textAlignment w:val="center"/>
              <w:rPr>
                <w:del w:id="3932" w:author="福" w:date="2026-11-03T11:14:48Z"/>
                <w:rFonts w:hint="eastAsia" w:ascii="宋体" w:hAnsi="宋体" w:eastAsia="宋体" w:cs="宋体"/>
                <w:i w:val="0"/>
                <w:iCs w:val="0"/>
                <w:color w:val="000000"/>
                <w:sz w:val="22"/>
                <w:szCs w:val="22"/>
                <w:u w:val="none"/>
              </w:rPr>
            </w:pPr>
            <w:del w:id="3933" w:author="福" w:date="2026-11-03T11:14:48Z">
              <w:r>
                <w:rPr>
                  <w:rFonts w:hint="eastAsia" w:ascii="宋体" w:hAnsi="宋体" w:eastAsia="宋体" w:cs="宋体"/>
                  <w:i w:val="0"/>
                  <w:iCs w:val="0"/>
                  <w:color w:val="000000"/>
                  <w:kern w:val="0"/>
                  <w:sz w:val="22"/>
                  <w:szCs w:val="22"/>
                  <w:u w:val="none"/>
                  <w:lang w:val="en-US" w:eastAsia="zh-CN" w:bidi="ar"/>
                </w:rPr>
                <w:delText>菟丝子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B6AC">
            <w:pPr>
              <w:keepNext w:val="0"/>
              <w:keepLines w:val="0"/>
              <w:widowControl/>
              <w:suppressLineNumbers w:val="0"/>
              <w:jc w:val="center"/>
              <w:textAlignment w:val="center"/>
              <w:rPr>
                <w:del w:id="3934" w:author="福" w:date="2026-11-03T11:14:48Z"/>
                <w:rFonts w:hint="eastAsia" w:ascii="宋体" w:hAnsi="宋体" w:eastAsia="宋体" w:cs="宋体"/>
                <w:i w:val="0"/>
                <w:iCs w:val="0"/>
                <w:color w:val="000000"/>
                <w:sz w:val="22"/>
                <w:szCs w:val="22"/>
                <w:u w:val="none"/>
              </w:rPr>
            </w:pPr>
            <w:del w:id="39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2C02">
            <w:pPr>
              <w:jc w:val="center"/>
              <w:rPr>
                <w:del w:id="39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73E3">
            <w:pPr>
              <w:jc w:val="center"/>
              <w:rPr>
                <w:del w:id="39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5892">
            <w:pPr>
              <w:jc w:val="center"/>
              <w:rPr>
                <w:del w:id="3938" w:author="福" w:date="2026-11-03T11:14:48Z"/>
                <w:rFonts w:hint="eastAsia" w:ascii="宋体" w:hAnsi="宋体" w:eastAsia="宋体" w:cs="宋体"/>
                <w:i w:val="0"/>
                <w:iCs w:val="0"/>
                <w:color w:val="000000"/>
                <w:sz w:val="22"/>
                <w:szCs w:val="22"/>
                <w:u w:val="none"/>
              </w:rPr>
            </w:pPr>
          </w:p>
        </w:tc>
      </w:tr>
      <w:tr w14:paraId="4076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E51E">
            <w:pPr>
              <w:keepNext w:val="0"/>
              <w:keepLines w:val="0"/>
              <w:widowControl/>
              <w:suppressLineNumbers w:val="0"/>
              <w:jc w:val="center"/>
              <w:textAlignment w:val="center"/>
              <w:rPr>
                <w:del w:id="3940" w:author="福" w:date="2026-11-03T11:14:48Z"/>
                <w:rFonts w:hint="default" w:ascii="Calibri" w:hAnsi="Calibri" w:eastAsia="宋体" w:cs="Calibri"/>
                <w:i w:val="0"/>
                <w:iCs w:val="0"/>
                <w:color w:val="000000"/>
                <w:sz w:val="22"/>
                <w:szCs w:val="22"/>
                <w:u w:val="none"/>
              </w:rPr>
            </w:pPr>
            <w:del w:id="3941" w:author="福" w:date="2026-11-03T11:14:48Z">
              <w:r>
                <w:rPr>
                  <w:rFonts w:hint="default" w:ascii="Calibri" w:hAnsi="Calibri" w:eastAsia="宋体" w:cs="Calibri"/>
                  <w:i w:val="0"/>
                  <w:iCs w:val="0"/>
                  <w:color w:val="000000"/>
                  <w:kern w:val="0"/>
                  <w:sz w:val="22"/>
                  <w:szCs w:val="22"/>
                  <w:u w:val="none"/>
                  <w:lang w:val="en-US" w:eastAsia="zh-CN" w:bidi="ar"/>
                </w:rPr>
                <w:delText>393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F7C12">
            <w:pPr>
              <w:keepNext w:val="0"/>
              <w:keepLines w:val="0"/>
              <w:widowControl/>
              <w:suppressLineNumbers w:val="0"/>
              <w:jc w:val="center"/>
              <w:textAlignment w:val="center"/>
              <w:rPr>
                <w:del w:id="3942" w:author="福" w:date="2026-11-03T11:14:48Z"/>
                <w:rFonts w:hint="eastAsia" w:ascii="宋体" w:hAnsi="宋体" w:eastAsia="宋体" w:cs="宋体"/>
                <w:i w:val="0"/>
                <w:iCs w:val="0"/>
                <w:color w:val="000000"/>
                <w:sz w:val="22"/>
                <w:szCs w:val="22"/>
                <w:u w:val="none"/>
              </w:rPr>
            </w:pPr>
            <w:del w:id="3943" w:author="福" w:date="2026-11-03T11:14:48Z">
              <w:r>
                <w:rPr>
                  <w:rFonts w:hint="eastAsia" w:ascii="宋体" w:hAnsi="宋体" w:eastAsia="宋体" w:cs="宋体"/>
                  <w:i w:val="0"/>
                  <w:iCs w:val="0"/>
                  <w:color w:val="000000"/>
                  <w:kern w:val="0"/>
                  <w:sz w:val="22"/>
                  <w:szCs w:val="22"/>
                  <w:u w:val="none"/>
                  <w:lang w:val="en-US" w:eastAsia="zh-CN" w:bidi="ar"/>
                </w:rPr>
                <w:delText>盐菟丝子(蒸)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2CF8">
            <w:pPr>
              <w:keepNext w:val="0"/>
              <w:keepLines w:val="0"/>
              <w:widowControl/>
              <w:suppressLineNumbers w:val="0"/>
              <w:jc w:val="center"/>
              <w:textAlignment w:val="center"/>
              <w:rPr>
                <w:del w:id="3944" w:author="福" w:date="2026-11-03T11:14:48Z"/>
                <w:rFonts w:hint="eastAsia" w:ascii="宋体" w:hAnsi="宋体" w:eastAsia="宋体" w:cs="宋体"/>
                <w:i w:val="0"/>
                <w:iCs w:val="0"/>
                <w:color w:val="000000"/>
                <w:sz w:val="22"/>
                <w:szCs w:val="22"/>
                <w:u w:val="none"/>
              </w:rPr>
            </w:pPr>
            <w:del w:id="39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1D2C">
            <w:pPr>
              <w:jc w:val="center"/>
              <w:rPr>
                <w:del w:id="39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DF1A">
            <w:pPr>
              <w:jc w:val="center"/>
              <w:rPr>
                <w:del w:id="39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0797">
            <w:pPr>
              <w:jc w:val="center"/>
              <w:rPr>
                <w:del w:id="3948" w:author="福" w:date="2026-11-03T11:14:48Z"/>
                <w:rFonts w:hint="eastAsia" w:ascii="宋体" w:hAnsi="宋体" w:eastAsia="宋体" w:cs="宋体"/>
                <w:i w:val="0"/>
                <w:iCs w:val="0"/>
                <w:color w:val="000000"/>
                <w:sz w:val="22"/>
                <w:szCs w:val="22"/>
                <w:u w:val="none"/>
              </w:rPr>
            </w:pPr>
          </w:p>
        </w:tc>
      </w:tr>
      <w:tr w14:paraId="2215E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A324">
            <w:pPr>
              <w:keepNext w:val="0"/>
              <w:keepLines w:val="0"/>
              <w:widowControl/>
              <w:suppressLineNumbers w:val="0"/>
              <w:jc w:val="center"/>
              <w:textAlignment w:val="center"/>
              <w:rPr>
                <w:del w:id="3950" w:author="福" w:date="2026-11-03T11:14:48Z"/>
                <w:rFonts w:hint="default" w:ascii="Calibri" w:hAnsi="Calibri" w:eastAsia="宋体" w:cs="Calibri"/>
                <w:i w:val="0"/>
                <w:iCs w:val="0"/>
                <w:color w:val="000000"/>
                <w:sz w:val="22"/>
                <w:szCs w:val="22"/>
                <w:u w:val="none"/>
              </w:rPr>
            </w:pPr>
            <w:del w:id="3951" w:author="福" w:date="2026-11-03T11:14:48Z">
              <w:r>
                <w:rPr>
                  <w:rFonts w:hint="default" w:ascii="Calibri" w:hAnsi="Calibri" w:eastAsia="宋体" w:cs="Calibri"/>
                  <w:i w:val="0"/>
                  <w:iCs w:val="0"/>
                  <w:color w:val="000000"/>
                  <w:kern w:val="0"/>
                  <w:sz w:val="22"/>
                  <w:szCs w:val="22"/>
                  <w:u w:val="none"/>
                  <w:lang w:val="en-US" w:eastAsia="zh-CN" w:bidi="ar"/>
                </w:rPr>
                <w:delText>394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ADD0">
            <w:pPr>
              <w:keepNext w:val="0"/>
              <w:keepLines w:val="0"/>
              <w:widowControl/>
              <w:suppressLineNumbers w:val="0"/>
              <w:jc w:val="center"/>
              <w:textAlignment w:val="center"/>
              <w:rPr>
                <w:del w:id="3952" w:author="福" w:date="2026-11-03T11:14:48Z"/>
                <w:rFonts w:hint="eastAsia" w:ascii="宋体" w:hAnsi="宋体" w:eastAsia="宋体" w:cs="宋体"/>
                <w:i w:val="0"/>
                <w:iCs w:val="0"/>
                <w:color w:val="000000"/>
                <w:sz w:val="22"/>
                <w:szCs w:val="22"/>
                <w:u w:val="none"/>
              </w:rPr>
            </w:pPr>
            <w:del w:id="3953" w:author="福" w:date="2026-11-03T11:14:48Z">
              <w:r>
                <w:rPr>
                  <w:rFonts w:hint="eastAsia" w:ascii="宋体" w:hAnsi="宋体" w:eastAsia="宋体" w:cs="宋体"/>
                  <w:i w:val="0"/>
                  <w:iCs w:val="0"/>
                  <w:color w:val="000000"/>
                  <w:kern w:val="0"/>
                  <w:sz w:val="22"/>
                  <w:szCs w:val="22"/>
                  <w:u w:val="none"/>
                  <w:lang w:val="en-US" w:eastAsia="zh-CN" w:bidi="ar"/>
                </w:rPr>
                <w:delText>瓦楞子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5F85">
            <w:pPr>
              <w:keepNext w:val="0"/>
              <w:keepLines w:val="0"/>
              <w:widowControl/>
              <w:suppressLineNumbers w:val="0"/>
              <w:jc w:val="center"/>
              <w:textAlignment w:val="center"/>
              <w:rPr>
                <w:del w:id="3954" w:author="福" w:date="2026-11-03T11:14:48Z"/>
                <w:rFonts w:hint="eastAsia" w:ascii="宋体" w:hAnsi="宋体" w:eastAsia="宋体" w:cs="宋体"/>
                <w:i w:val="0"/>
                <w:iCs w:val="0"/>
                <w:color w:val="000000"/>
                <w:sz w:val="22"/>
                <w:szCs w:val="22"/>
                <w:u w:val="none"/>
              </w:rPr>
            </w:pPr>
            <w:del w:id="39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46B8">
            <w:pPr>
              <w:jc w:val="center"/>
              <w:rPr>
                <w:del w:id="39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1D04">
            <w:pPr>
              <w:jc w:val="center"/>
              <w:rPr>
                <w:del w:id="39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270D">
            <w:pPr>
              <w:jc w:val="center"/>
              <w:rPr>
                <w:del w:id="3958" w:author="福" w:date="2026-11-03T11:14:48Z"/>
                <w:rFonts w:hint="eastAsia" w:ascii="宋体" w:hAnsi="宋体" w:eastAsia="宋体" w:cs="宋体"/>
                <w:i w:val="0"/>
                <w:iCs w:val="0"/>
                <w:color w:val="000000"/>
                <w:sz w:val="22"/>
                <w:szCs w:val="22"/>
                <w:u w:val="none"/>
              </w:rPr>
            </w:pPr>
          </w:p>
        </w:tc>
      </w:tr>
      <w:tr w14:paraId="6AF07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2DC5">
            <w:pPr>
              <w:keepNext w:val="0"/>
              <w:keepLines w:val="0"/>
              <w:widowControl/>
              <w:suppressLineNumbers w:val="0"/>
              <w:jc w:val="center"/>
              <w:textAlignment w:val="center"/>
              <w:rPr>
                <w:del w:id="3960" w:author="福" w:date="2026-11-03T11:14:48Z"/>
                <w:rFonts w:hint="default" w:ascii="Calibri" w:hAnsi="Calibri" w:eastAsia="宋体" w:cs="Calibri"/>
                <w:i w:val="0"/>
                <w:iCs w:val="0"/>
                <w:color w:val="000000"/>
                <w:sz w:val="22"/>
                <w:szCs w:val="22"/>
                <w:u w:val="none"/>
              </w:rPr>
            </w:pPr>
            <w:del w:id="3961" w:author="福" w:date="2026-11-03T11:14:48Z">
              <w:r>
                <w:rPr>
                  <w:rFonts w:hint="default" w:ascii="Calibri" w:hAnsi="Calibri" w:eastAsia="宋体" w:cs="Calibri"/>
                  <w:i w:val="0"/>
                  <w:iCs w:val="0"/>
                  <w:color w:val="000000"/>
                  <w:kern w:val="0"/>
                  <w:sz w:val="22"/>
                  <w:szCs w:val="22"/>
                  <w:u w:val="none"/>
                  <w:lang w:val="en-US" w:eastAsia="zh-CN" w:bidi="ar"/>
                </w:rPr>
                <w:delText>395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E7AE2">
            <w:pPr>
              <w:keepNext w:val="0"/>
              <w:keepLines w:val="0"/>
              <w:widowControl/>
              <w:suppressLineNumbers w:val="0"/>
              <w:jc w:val="center"/>
              <w:textAlignment w:val="center"/>
              <w:rPr>
                <w:del w:id="3962" w:author="福" w:date="2026-11-03T11:14:48Z"/>
                <w:rFonts w:hint="eastAsia" w:ascii="宋体" w:hAnsi="宋体" w:eastAsia="宋体" w:cs="宋体"/>
                <w:i w:val="0"/>
                <w:iCs w:val="0"/>
                <w:color w:val="000000"/>
                <w:sz w:val="22"/>
                <w:szCs w:val="22"/>
                <w:u w:val="none"/>
              </w:rPr>
            </w:pPr>
            <w:del w:id="3963" w:author="福" w:date="2026-11-03T11:14:48Z">
              <w:r>
                <w:rPr>
                  <w:rFonts w:hint="eastAsia" w:ascii="宋体" w:hAnsi="宋体" w:eastAsia="宋体" w:cs="宋体"/>
                  <w:i w:val="0"/>
                  <w:iCs w:val="0"/>
                  <w:color w:val="000000"/>
                  <w:kern w:val="0"/>
                  <w:sz w:val="22"/>
                  <w:szCs w:val="22"/>
                  <w:u w:val="none"/>
                  <w:lang w:val="en-US" w:eastAsia="zh-CN" w:bidi="ar"/>
                </w:rPr>
                <w:delText>煅瓦楞子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E83B">
            <w:pPr>
              <w:keepNext w:val="0"/>
              <w:keepLines w:val="0"/>
              <w:widowControl/>
              <w:suppressLineNumbers w:val="0"/>
              <w:jc w:val="center"/>
              <w:textAlignment w:val="center"/>
              <w:rPr>
                <w:del w:id="3964" w:author="福" w:date="2026-11-03T11:14:48Z"/>
                <w:rFonts w:hint="eastAsia" w:ascii="宋体" w:hAnsi="宋体" w:eastAsia="宋体" w:cs="宋体"/>
                <w:i w:val="0"/>
                <w:iCs w:val="0"/>
                <w:color w:val="000000"/>
                <w:sz w:val="22"/>
                <w:szCs w:val="22"/>
                <w:u w:val="none"/>
              </w:rPr>
            </w:pPr>
            <w:del w:id="39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2447">
            <w:pPr>
              <w:jc w:val="center"/>
              <w:rPr>
                <w:del w:id="39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6DD3">
            <w:pPr>
              <w:jc w:val="center"/>
              <w:rPr>
                <w:del w:id="39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04B4">
            <w:pPr>
              <w:jc w:val="center"/>
              <w:rPr>
                <w:del w:id="3968" w:author="福" w:date="2026-11-03T11:14:48Z"/>
                <w:rFonts w:hint="eastAsia" w:ascii="宋体" w:hAnsi="宋体" w:eastAsia="宋体" w:cs="宋体"/>
                <w:i w:val="0"/>
                <w:iCs w:val="0"/>
                <w:color w:val="000000"/>
                <w:sz w:val="22"/>
                <w:szCs w:val="22"/>
                <w:u w:val="none"/>
              </w:rPr>
            </w:pPr>
          </w:p>
        </w:tc>
      </w:tr>
      <w:tr w14:paraId="5D450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8003">
            <w:pPr>
              <w:keepNext w:val="0"/>
              <w:keepLines w:val="0"/>
              <w:widowControl/>
              <w:suppressLineNumbers w:val="0"/>
              <w:jc w:val="center"/>
              <w:textAlignment w:val="center"/>
              <w:rPr>
                <w:del w:id="3970" w:author="福" w:date="2026-11-03T11:14:48Z"/>
                <w:rFonts w:hint="default" w:ascii="Calibri" w:hAnsi="Calibri" w:eastAsia="宋体" w:cs="Calibri"/>
                <w:i w:val="0"/>
                <w:iCs w:val="0"/>
                <w:color w:val="000000"/>
                <w:sz w:val="22"/>
                <w:szCs w:val="22"/>
                <w:u w:val="none"/>
              </w:rPr>
            </w:pPr>
            <w:del w:id="3971" w:author="福" w:date="2026-11-03T11:14:48Z">
              <w:r>
                <w:rPr>
                  <w:rFonts w:hint="default" w:ascii="Calibri" w:hAnsi="Calibri" w:eastAsia="宋体" w:cs="Calibri"/>
                  <w:i w:val="0"/>
                  <w:iCs w:val="0"/>
                  <w:color w:val="000000"/>
                  <w:kern w:val="0"/>
                  <w:sz w:val="22"/>
                  <w:szCs w:val="22"/>
                  <w:u w:val="none"/>
                  <w:lang w:val="en-US" w:eastAsia="zh-CN" w:bidi="ar"/>
                </w:rPr>
                <w:delText>396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9E31">
            <w:pPr>
              <w:keepNext w:val="0"/>
              <w:keepLines w:val="0"/>
              <w:widowControl/>
              <w:suppressLineNumbers w:val="0"/>
              <w:jc w:val="center"/>
              <w:textAlignment w:val="center"/>
              <w:rPr>
                <w:del w:id="3972" w:author="福" w:date="2026-11-03T11:14:48Z"/>
                <w:rFonts w:hint="eastAsia" w:ascii="宋体" w:hAnsi="宋体" w:eastAsia="宋体" w:cs="宋体"/>
                <w:i w:val="0"/>
                <w:iCs w:val="0"/>
                <w:color w:val="000000"/>
                <w:sz w:val="22"/>
                <w:szCs w:val="22"/>
                <w:u w:val="none"/>
              </w:rPr>
            </w:pPr>
            <w:del w:id="3973" w:author="福" w:date="2026-11-03T11:14:48Z">
              <w:r>
                <w:rPr>
                  <w:rFonts w:hint="eastAsia" w:ascii="宋体" w:hAnsi="宋体" w:eastAsia="宋体" w:cs="宋体"/>
                  <w:i w:val="0"/>
                  <w:iCs w:val="0"/>
                  <w:color w:val="000000"/>
                  <w:kern w:val="0"/>
                  <w:sz w:val="22"/>
                  <w:szCs w:val="22"/>
                  <w:u w:val="none"/>
                  <w:lang w:val="en-US" w:eastAsia="zh-CN" w:bidi="ar"/>
                </w:rPr>
                <w:delText>苇根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4F18">
            <w:pPr>
              <w:keepNext w:val="0"/>
              <w:keepLines w:val="0"/>
              <w:widowControl/>
              <w:suppressLineNumbers w:val="0"/>
              <w:jc w:val="center"/>
              <w:textAlignment w:val="center"/>
              <w:rPr>
                <w:del w:id="3974" w:author="福" w:date="2026-11-03T11:14:48Z"/>
                <w:rFonts w:hint="eastAsia" w:ascii="宋体" w:hAnsi="宋体" w:eastAsia="宋体" w:cs="宋体"/>
                <w:i w:val="0"/>
                <w:iCs w:val="0"/>
                <w:color w:val="000000"/>
                <w:sz w:val="22"/>
                <w:szCs w:val="22"/>
                <w:u w:val="none"/>
              </w:rPr>
            </w:pPr>
            <w:del w:id="39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769F">
            <w:pPr>
              <w:jc w:val="center"/>
              <w:rPr>
                <w:del w:id="39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5D033">
            <w:pPr>
              <w:jc w:val="center"/>
              <w:rPr>
                <w:del w:id="39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B4DF">
            <w:pPr>
              <w:jc w:val="center"/>
              <w:rPr>
                <w:del w:id="3978" w:author="福" w:date="2026-11-03T11:14:48Z"/>
                <w:rFonts w:hint="eastAsia" w:ascii="宋体" w:hAnsi="宋体" w:eastAsia="宋体" w:cs="宋体"/>
                <w:i w:val="0"/>
                <w:iCs w:val="0"/>
                <w:color w:val="000000"/>
                <w:sz w:val="22"/>
                <w:szCs w:val="22"/>
                <w:u w:val="none"/>
              </w:rPr>
            </w:pPr>
          </w:p>
        </w:tc>
      </w:tr>
      <w:tr w14:paraId="0E189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9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52D5">
            <w:pPr>
              <w:keepNext w:val="0"/>
              <w:keepLines w:val="0"/>
              <w:widowControl/>
              <w:suppressLineNumbers w:val="0"/>
              <w:jc w:val="center"/>
              <w:textAlignment w:val="center"/>
              <w:rPr>
                <w:del w:id="3980" w:author="福" w:date="2026-11-03T11:14:48Z"/>
                <w:rFonts w:hint="default" w:ascii="Calibri" w:hAnsi="Calibri" w:eastAsia="宋体" w:cs="Calibri"/>
                <w:i w:val="0"/>
                <w:iCs w:val="0"/>
                <w:color w:val="000000"/>
                <w:sz w:val="22"/>
                <w:szCs w:val="22"/>
                <w:u w:val="none"/>
              </w:rPr>
            </w:pPr>
            <w:del w:id="3981" w:author="福" w:date="2026-11-03T11:14:48Z">
              <w:r>
                <w:rPr>
                  <w:rFonts w:hint="default" w:ascii="Calibri" w:hAnsi="Calibri" w:eastAsia="宋体" w:cs="Calibri"/>
                  <w:i w:val="0"/>
                  <w:iCs w:val="0"/>
                  <w:color w:val="000000"/>
                  <w:kern w:val="0"/>
                  <w:sz w:val="22"/>
                  <w:szCs w:val="22"/>
                  <w:u w:val="none"/>
                  <w:lang w:val="en-US" w:eastAsia="zh-CN" w:bidi="ar"/>
                </w:rPr>
                <w:delText>397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37DA">
            <w:pPr>
              <w:keepNext w:val="0"/>
              <w:keepLines w:val="0"/>
              <w:widowControl/>
              <w:suppressLineNumbers w:val="0"/>
              <w:jc w:val="center"/>
              <w:textAlignment w:val="center"/>
              <w:rPr>
                <w:del w:id="3982" w:author="福" w:date="2026-11-03T11:14:48Z"/>
                <w:rFonts w:hint="eastAsia" w:ascii="宋体" w:hAnsi="宋体" w:eastAsia="宋体" w:cs="宋体"/>
                <w:i w:val="0"/>
                <w:iCs w:val="0"/>
                <w:color w:val="000000"/>
                <w:sz w:val="22"/>
                <w:szCs w:val="22"/>
                <w:u w:val="none"/>
              </w:rPr>
            </w:pPr>
            <w:del w:id="3983" w:author="福" w:date="2026-11-03T11:14:48Z">
              <w:r>
                <w:rPr>
                  <w:rFonts w:hint="eastAsia" w:ascii="宋体" w:hAnsi="宋体" w:eastAsia="宋体" w:cs="宋体"/>
                  <w:i w:val="0"/>
                  <w:iCs w:val="0"/>
                  <w:color w:val="000000"/>
                  <w:kern w:val="0"/>
                  <w:sz w:val="22"/>
                  <w:szCs w:val="22"/>
                  <w:u w:val="none"/>
                  <w:lang w:val="en-US" w:eastAsia="zh-CN" w:bidi="ar"/>
                </w:rPr>
                <w:delText>黑豆衣</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F931">
            <w:pPr>
              <w:keepNext w:val="0"/>
              <w:keepLines w:val="0"/>
              <w:widowControl/>
              <w:suppressLineNumbers w:val="0"/>
              <w:jc w:val="center"/>
              <w:textAlignment w:val="center"/>
              <w:rPr>
                <w:del w:id="3984" w:author="福" w:date="2026-11-03T11:14:48Z"/>
                <w:rFonts w:hint="eastAsia" w:ascii="宋体" w:hAnsi="宋体" w:eastAsia="宋体" w:cs="宋体"/>
                <w:i w:val="0"/>
                <w:iCs w:val="0"/>
                <w:color w:val="000000"/>
                <w:sz w:val="22"/>
                <w:szCs w:val="22"/>
                <w:u w:val="none"/>
              </w:rPr>
            </w:pPr>
            <w:del w:id="39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8F47">
            <w:pPr>
              <w:jc w:val="center"/>
              <w:rPr>
                <w:del w:id="39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E6A0">
            <w:pPr>
              <w:jc w:val="center"/>
              <w:rPr>
                <w:del w:id="39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86D6">
            <w:pPr>
              <w:jc w:val="center"/>
              <w:rPr>
                <w:del w:id="3988" w:author="福" w:date="2026-11-03T11:14:48Z"/>
                <w:rFonts w:hint="eastAsia" w:ascii="宋体" w:hAnsi="宋体" w:eastAsia="宋体" w:cs="宋体"/>
                <w:i w:val="0"/>
                <w:iCs w:val="0"/>
                <w:color w:val="000000"/>
                <w:sz w:val="22"/>
                <w:szCs w:val="22"/>
                <w:u w:val="none"/>
              </w:rPr>
            </w:pPr>
          </w:p>
        </w:tc>
      </w:tr>
      <w:tr w14:paraId="72906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39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114C">
            <w:pPr>
              <w:keepNext w:val="0"/>
              <w:keepLines w:val="0"/>
              <w:widowControl/>
              <w:suppressLineNumbers w:val="0"/>
              <w:jc w:val="center"/>
              <w:textAlignment w:val="center"/>
              <w:rPr>
                <w:del w:id="3990" w:author="福" w:date="2026-11-03T11:14:48Z"/>
                <w:rFonts w:hint="default" w:ascii="Calibri" w:hAnsi="Calibri" w:eastAsia="宋体" w:cs="Calibri"/>
                <w:i w:val="0"/>
                <w:iCs w:val="0"/>
                <w:color w:val="000000"/>
                <w:sz w:val="22"/>
                <w:szCs w:val="22"/>
                <w:u w:val="none"/>
              </w:rPr>
            </w:pPr>
            <w:del w:id="3991" w:author="福" w:date="2026-11-03T11:14:48Z">
              <w:r>
                <w:rPr>
                  <w:rFonts w:hint="default" w:ascii="Calibri" w:hAnsi="Calibri" w:eastAsia="宋体" w:cs="Calibri"/>
                  <w:i w:val="0"/>
                  <w:iCs w:val="0"/>
                  <w:color w:val="000000"/>
                  <w:kern w:val="0"/>
                  <w:sz w:val="22"/>
                  <w:szCs w:val="22"/>
                  <w:u w:val="none"/>
                  <w:lang w:val="en-US" w:eastAsia="zh-CN" w:bidi="ar"/>
                </w:rPr>
                <w:delText>398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D9F4">
            <w:pPr>
              <w:keepNext w:val="0"/>
              <w:keepLines w:val="0"/>
              <w:widowControl/>
              <w:suppressLineNumbers w:val="0"/>
              <w:jc w:val="center"/>
              <w:textAlignment w:val="center"/>
              <w:rPr>
                <w:del w:id="3992" w:author="福" w:date="2026-11-03T11:14:48Z"/>
                <w:rFonts w:hint="eastAsia" w:ascii="宋体" w:hAnsi="宋体" w:eastAsia="宋体" w:cs="宋体"/>
                <w:i w:val="0"/>
                <w:iCs w:val="0"/>
                <w:color w:val="000000"/>
                <w:sz w:val="22"/>
                <w:szCs w:val="22"/>
                <w:u w:val="none"/>
              </w:rPr>
            </w:pPr>
            <w:del w:id="3993" w:author="福" w:date="2026-11-03T11:14:48Z">
              <w:r>
                <w:rPr>
                  <w:rFonts w:hint="eastAsia" w:ascii="宋体" w:hAnsi="宋体" w:eastAsia="宋体" w:cs="宋体"/>
                  <w:i w:val="0"/>
                  <w:iCs w:val="0"/>
                  <w:color w:val="000000"/>
                  <w:kern w:val="0"/>
                  <w:sz w:val="22"/>
                  <w:szCs w:val="22"/>
                  <w:u w:val="none"/>
                  <w:lang w:val="en-US" w:eastAsia="zh-CN" w:bidi="ar"/>
                </w:rPr>
                <w:delText>乌梢蛇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4D04">
            <w:pPr>
              <w:keepNext w:val="0"/>
              <w:keepLines w:val="0"/>
              <w:widowControl/>
              <w:suppressLineNumbers w:val="0"/>
              <w:jc w:val="center"/>
              <w:textAlignment w:val="center"/>
              <w:rPr>
                <w:del w:id="3994" w:author="福" w:date="2026-11-03T11:14:48Z"/>
                <w:rFonts w:hint="eastAsia" w:ascii="宋体" w:hAnsi="宋体" w:eastAsia="宋体" w:cs="宋体"/>
                <w:i w:val="0"/>
                <w:iCs w:val="0"/>
                <w:color w:val="000000"/>
                <w:sz w:val="22"/>
                <w:szCs w:val="22"/>
                <w:u w:val="none"/>
              </w:rPr>
            </w:pPr>
            <w:del w:id="39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E7BC">
            <w:pPr>
              <w:jc w:val="center"/>
              <w:rPr>
                <w:del w:id="39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9554">
            <w:pPr>
              <w:jc w:val="center"/>
              <w:rPr>
                <w:del w:id="39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0A25">
            <w:pPr>
              <w:jc w:val="center"/>
              <w:rPr>
                <w:del w:id="3998" w:author="福" w:date="2026-11-03T11:14:48Z"/>
                <w:rFonts w:hint="eastAsia" w:ascii="宋体" w:hAnsi="宋体" w:eastAsia="宋体" w:cs="宋体"/>
                <w:i w:val="0"/>
                <w:iCs w:val="0"/>
                <w:color w:val="000000"/>
                <w:sz w:val="22"/>
                <w:szCs w:val="22"/>
                <w:u w:val="none"/>
              </w:rPr>
            </w:pPr>
          </w:p>
        </w:tc>
      </w:tr>
      <w:tr w14:paraId="32C86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39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AE58">
            <w:pPr>
              <w:keepNext w:val="0"/>
              <w:keepLines w:val="0"/>
              <w:widowControl/>
              <w:suppressLineNumbers w:val="0"/>
              <w:jc w:val="center"/>
              <w:textAlignment w:val="center"/>
              <w:rPr>
                <w:del w:id="4000" w:author="福" w:date="2026-11-03T11:14:48Z"/>
                <w:rFonts w:hint="default" w:ascii="Calibri" w:hAnsi="Calibri" w:eastAsia="宋体" w:cs="Calibri"/>
                <w:i w:val="0"/>
                <w:iCs w:val="0"/>
                <w:color w:val="000000"/>
                <w:sz w:val="22"/>
                <w:szCs w:val="22"/>
                <w:u w:val="none"/>
              </w:rPr>
            </w:pPr>
            <w:del w:id="4001" w:author="福" w:date="2026-11-03T11:14:48Z">
              <w:r>
                <w:rPr>
                  <w:rFonts w:hint="default" w:ascii="Calibri" w:hAnsi="Calibri" w:eastAsia="宋体" w:cs="Calibri"/>
                  <w:i w:val="0"/>
                  <w:iCs w:val="0"/>
                  <w:color w:val="000000"/>
                  <w:kern w:val="0"/>
                  <w:sz w:val="22"/>
                  <w:szCs w:val="22"/>
                  <w:u w:val="none"/>
                  <w:lang w:val="en-US" w:eastAsia="zh-CN" w:bidi="ar"/>
                </w:rPr>
                <w:delText>399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D301">
            <w:pPr>
              <w:keepNext w:val="0"/>
              <w:keepLines w:val="0"/>
              <w:widowControl/>
              <w:suppressLineNumbers w:val="0"/>
              <w:jc w:val="center"/>
              <w:textAlignment w:val="center"/>
              <w:rPr>
                <w:del w:id="4002" w:author="福" w:date="2026-11-03T11:14:48Z"/>
                <w:rFonts w:hint="eastAsia" w:ascii="宋体" w:hAnsi="宋体" w:eastAsia="宋体" w:cs="宋体"/>
                <w:i w:val="0"/>
                <w:iCs w:val="0"/>
                <w:color w:val="000000"/>
                <w:sz w:val="22"/>
                <w:szCs w:val="22"/>
                <w:u w:val="none"/>
              </w:rPr>
            </w:pPr>
            <w:del w:id="4003" w:author="福" w:date="2026-11-03T11:14:48Z">
              <w:r>
                <w:rPr>
                  <w:rFonts w:hint="eastAsia" w:ascii="宋体" w:hAnsi="宋体" w:eastAsia="宋体" w:cs="宋体"/>
                  <w:i w:val="0"/>
                  <w:iCs w:val="0"/>
                  <w:color w:val="000000"/>
                  <w:kern w:val="0"/>
                  <w:sz w:val="22"/>
                  <w:szCs w:val="22"/>
                  <w:u w:val="none"/>
                  <w:lang w:val="en-US" w:eastAsia="zh-CN" w:bidi="ar"/>
                </w:rPr>
                <w:delText>酒乌梢蛇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738FC">
            <w:pPr>
              <w:keepNext w:val="0"/>
              <w:keepLines w:val="0"/>
              <w:widowControl/>
              <w:suppressLineNumbers w:val="0"/>
              <w:jc w:val="center"/>
              <w:textAlignment w:val="center"/>
              <w:rPr>
                <w:del w:id="4004" w:author="福" w:date="2026-11-03T11:14:48Z"/>
                <w:rFonts w:hint="eastAsia" w:ascii="宋体" w:hAnsi="宋体" w:eastAsia="宋体" w:cs="宋体"/>
                <w:i w:val="0"/>
                <w:iCs w:val="0"/>
                <w:color w:val="000000"/>
                <w:sz w:val="22"/>
                <w:szCs w:val="22"/>
                <w:u w:val="none"/>
              </w:rPr>
            </w:pPr>
            <w:del w:id="40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4739">
            <w:pPr>
              <w:jc w:val="center"/>
              <w:rPr>
                <w:del w:id="40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1D01">
            <w:pPr>
              <w:jc w:val="center"/>
              <w:rPr>
                <w:del w:id="40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302A">
            <w:pPr>
              <w:jc w:val="center"/>
              <w:rPr>
                <w:del w:id="4008" w:author="福" w:date="2026-11-03T11:14:48Z"/>
                <w:rFonts w:hint="eastAsia" w:ascii="宋体" w:hAnsi="宋体" w:eastAsia="宋体" w:cs="宋体"/>
                <w:i w:val="0"/>
                <w:iCs w:val="0"/>
                <w:color w:val="000000"/>
                <w:sz w:val="22"/>
                <w:szCs w:val="22"/>
                <w:u w:val="none"/>
              </w:rPr>
            </w:pPr>
          </w:p>
        </w:tc>
      </w:tr>
      <w:tr w14:paraId="01C34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0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5E08">
            <w:pPr>
              <w:keepNext w:val="0"/>
              <w:keepLines w:val="0"/>
              <w:widowControl/>
              <w:suppressLineNumbers w:val="0"/>
              <w:jc w:val="center"/>
              <w:textAlignment w:val="center"/>
              <w:rPr>
                <w:del w:id="4010" w:author="福" w:date="2026-11-03T11:14:48Z"/>
                <w:rFonts w:hint="default" w:ascii="Calibri" w:hAnsi="Calibri" w:eastAsia="宋体" w:cs="Calibri"/>
                <w:i w:val="0"/>
                <w:iCs w:val="0"/>
                <w:color w:val="000000"/>
                <w:sz w:val="22"/>
                <w:szCs w:val="22"/>
                <w:u w:val="none"/>
              </w:rPr>
            </w:pPr>
            <w:del w:id="4011" w:author="福" w:date="2026-11-03T11:14:48Z">
              <w:r>
                <w:rPr>
                  <w:rFonts w:hint="default" w:ascii="Calibri" w:hAnsi="Calibri" w:eastAsia="宋体" w:cs="Calibri"/>
                  <w:i w:val="0"/>
                  <w:iCs w:val="0"/>
                  <w:color w:val="000000"/>
                  <w:kern w:val="0"/>
                  <w:sz w:val="22"/>
                  <w:szCs w:val="22"/>
                  <w:u w:val="none"/>
                  <w:lang w:val="en-US" w:eastAsia="zh-CN" w:bidi="ar"/>
                </w:rPr>
                <w:delText>400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3C2D">
            <w:pPr>
              <w:keepNext w:val="0"/>
              <w:keepLines w:val="0"/>
              <w:widowControl/>
              <w:suppressLineNumbers w:val="0"/>
              <w:jc w:val="center"/>
              <w:textAlignment w:val="center"/>
              <w:rPr>
                <w:del w:id="4012" w:author="福" w:date="2026-11-03T11:14:48Z"/>
                <w:rFonts w:hint="eastAsia" w:ascii="宋体" w:hAnsi="宋体" w:eastAsia="宋体" w:cs="宋体"/>
                <w:i w:val="0"/>
                <w:iCs w:val="0"/>
                <w:color w:val="000000"/>
                <w:sz w:val="22"/>
                <w:szCs w:val="22"/>
                <w:u w:val="none"/>
              </w:rPr>
            </w:pPr>
            <w:del w:id="4013" w:author="福" w:date="2026-11-03T11:14:48Z">
              <w:r>
                <w:rPr>
                  <w:rFonts w:hint="eastAsia" w:ascii="宋体" w:hAnsi="宋体" w:eastAsia="宋体" w:cs="宋体"/>
                  <w:i w:val="0"/>
                  <w:iCs w:val="0"/>
                  <w:color w:val="000000"/>
                  <w:kern w:val="0"/>
                  <w:sz w:val="22"/>
                  <w:szCs w:val="22"/>
                  <w:u w:val="none"/>
                  <w:lang w:val="en-US" w:eastAsia="zh-CN" w:bidi="ar"/>
                </w:rPr>
                <w:delText>乌药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F554">
            <w:pPr>
              <w:keepNext w:val="0"/>
              <w:keepLines w:val="0"/>
              <w:widowControl/>
              <w:suppressLineNumbers w:val="0"/>
              <w:jc w:val="center"/>
              <w:textAlignment w:val="center"/>
              <w:rPr>
                <w:del w:id="4014" w:author="福" w:date="2026-11-03T11:14:48Z"/>
                <w:rFonts w:hint="eastAsia" w:ascii="宋体" w:hAnsi="宋体" w:eastAsia="宋体" w:cs="宋体"/>
                <w:i w:val="0"/>
                <w:iCs w:val="0"/>
                <w:color w:val="000000"/>
                <w:sz w:val="22"/>
                <w:szCs w:val="22"/>
                <w:u w:val="none"/>
              </w:rPr>
            </w:pPr>
            <w:del w:id="40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4F20">
            <w:pPr>
              <w:jc w:val="center"/>
              <w:rPr>
                <w:del w:id="40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4827">
            <w:pPr>
              <w:jc w:val="center"/>
              <w:rPr>
                <w:del w:id="40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18B1">
            <w:pPr>
              <w:jc w:val="center"/>
              <w:rPr>
                <w:del w:id="4018" w:author="福" w:date="2026-11-03T11:14:48Z"/>
                <w:rFonts w:hint="eastAsia" w:ascii="宋体" w:hAnsi="宋体" w:eastAsia="宋体" w:cs="宋体"/>
                <w:i w:val="0"/>
                <w:iCs w:val="0"/>
                <w:color w:val="000000"/>
                <w:sz w:val="22"/>
                <w:szCs w:val="22"/>
                <w:u w:val="none"/>
              </w:rPr>
            </w:pPr>
          </w:p>
        </w:tc>
      </w:tr>
      <w:tr w14:paraId="2947B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0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99C3">
            <w:pPr>
              <w:keepNext w:val="0"/>
              <w:keepLines w:val="0"/>
              <w:widowControl/>
              <w:suppressLineNumbers w:val="0"/>
              <w:jc w:val="center"/>
              <w:textAlignment w:val="center"/>
              <w:rPr>
                <w:del w:id="4020" w:author="福" w:date="2026-11-03T11:14:48Z"/>
                <w:rFonts w:hint="default" w:ascii="Calibri" w:hAnsi="Calibri" w:eastAsia="宋体" w:cs="Calibri"/>
                <w:i w:val="0"/>
                <w:iCs w:val="0"/>
                <w:color w:val="000000"/>
                <w:sz w:val="22"/>
                <w:szCs w:val="22"/>
                <w:u w:val="none"/>
              </w:rPr>
            </w:pPr>
            <w:del w:id="4021" w:author="福" w:date="2026-11-03T11:14:48Z">
              <w:r>
                <w:rPr>
                  <w:rFonts w:hint="default" w:ascii="Calibri" w:hAnsi="Calibri" w:eastAsia="宋体" w:cs="Calibri"/>
                  <w:i w:val="0"/>
                  <w:iCs w:val="0"/>
                  <w:color w:val="000000"/>
                  <w:kern w:val="0"/>
                  <w:sz w:val="22"/>
                  <w:szCs w:val="22"/>
                  <w:u w:val="none"/>
                  <w:lang w:val="en-US" w:eastAsia="zh-CN" w:bidi="ar"/>
                </w:rPr>
                <w:delText>401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8C97">
            <w:pPr>
              <w:keepNext w:val="0"/>
              <w:keepLines w:val="0"/>
              <w:widowControl/>
              <w:suppressLineNumbers w:val="0"/>
              <w:jc w:val="center"/>
              <w:textAlignment w:val="center"/>
              <w:rPr>
                <w:del w:id="4022" w:author="福" w:date="2026-11-03T11:14:48Z"/>
                <w:rFonts w:hint="eastAsia" w:ascii="宋体" w:hAnsi="宋体" w:eastAsia="宋体" w:cs="宋体"/>
                <w:i w:val="0"/>
                <w:iCs w:val="0"/>
                <w:color w:val="000000"/>
                <w:sz w:val="22"/>
                <w:szCs w:val="22"/>
                <w:u w:val="none"/>
              </w:rPr>
            </w:pPr>
            <w:del w:id="4023" w:author="福" w:date="2026-11-03T11:14:48Z">
              <w:r>
                <w:rPr>
                  <w:rFonts w:hint="eastAsia" w:ascii="宋体" w:hAnsi="宋体" w:eastAsia="宋体" w:cs="宋体"/>
                  <w:i w:val="0"/>
                  <w:iCs w:val="0"/>
                  <w:color w:val="000000"/>
                  <w:kern w:val="0"/>
                  <w:sz w:val="22"/>
                  <w:szCs w:val="22"/>
                  <w:u w:val="none"/>
                  <w:lang w:val="en-US" w:eastAsia="zh-CN" w:bidi="ar"/>
                </w:rPr>
                <w:delText>吴茱萸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18EE">
            <w:pPr>
              <w:keepNext w:val="0"/>
              <w:keepLines w:val="0"/>
              <w:widowControl/>
              <w:suppressLineNumbers w:val="0"/>
              <w:jc w:val="center"/>
              <w:textAlignment w:val="center"/>
              <w:rPr>
                <w:del w:id="4024" w:author="福" w:date="2026-11-03T11:14:48Z"/>
                <w:rFonts w:hint="eastAsia" w:ascii="宋体" w:hAnsi="宋体" w:eastAsia="宋体" w:cs="宋体"/>
                <w:i w:val="0"/>
                <w:iCs w:val="0"/>
                <w:color w:val="000000"/>
                <w:sz w:val="22"/>
                <w:szCs w:val="22"/>
                <w:u w:val="none"/>
              </w:rPr>
            </w:pPr>
            <w:del w:id="40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D77CC">
            <w:pPr>
              <w:jc w:val="center"/>
              <w:rPr>
                <w:del w:id="40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82F1">
            <w:pPr>
              <w:jc w:val="center"/>
              <w:rPr>
                <w:del w:id="40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F5CD">
            <w:pPr>
              <w:jc w:val="center"/>
              <w:rPr>
                <w:del w:id="4028" w:author="福" w:date="2026-11-03T11:14:48Z"/>
                <w:rFonts w:hint="eastAsia" w:ascii="宋体" w:hAnsi="宋体" w:eastAsia="宋体" w:cs="宋体"/>
                <w:i w:val="0"/>
                <w:iCs w:val="0"/>
                <w:color w:val="000000"/>
                <w:sz w:val="22"/>
                <w:szCs w:val="22"/>
                <w:u w:val="none"/>
              </w:rPr>
            </w:pPr>
          </w:p>
        </w:tc>
      </w:tr>
      <w:tr w14:paraId="19B8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0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C2CC">
            <w:pPr>
              <w:keepNext w:val="0"/>
              <w:keepLines w:val="0"/>
              <w:widowControl/>
              <w:suppressLineNumbers w:val="0"/>
              <w:jc w:val="center"/>
              <w:textAlignment w:val="center"/>
              <w:rPr>
                <w:del w:id="4030" w:author="福" w:date="2026-11-03T11:14:48Z"/>
                <w:rFonts w:hint="default" w:ascii="Calibri" w:hAnsi="Calibri" w:eastAsia="宋体" w:cs="Calibri"/>
                <w:i w:val="0"/>
                <w:iCs w:val="0"/>
                <w:color w:val="000000"/>
                <w:sz w:val="22"/>
                <w:szCs w:val="22"/>
                <w:u w:val="none"/>
              </w:rPr>
            </w:pPr>
            <w:del w:id="4031" w:author="福" w:date="2026-11-03T11:14:48Z">
              <w:r>
                <w:rPr>
                  <w:rFonts w:hint="default" w:ascii="Calibri" w:hAnsi="Calibri" w:eastAsia="宋体" w:cs="Calibri"/>
                  <w:i w:val="0"/>
                  <w:iCs w:val="0"/>
                  <w:color w:val="000000"/>
                  <w:kern w:val="0"/>
                  <w:sz w:val="22"/>
                  <w:szCs w:val="22"/>
                  <w:u w:val="none"/>
                  <w:lang w:val="en-US" w:eastAsia="zh-CN" w:bidi="ar"/>
                </w:rPr>
                <w:delText>402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6353">
            <w:pPr>
              <w:keepNext w:val="0"/>
              <w:keepLines w:val="0"/>
              <w:widowControl/>
              <w:suppressLineNumbers w:val="0"/>
              <w:jc w:val="center"/>
              <w:textAlignment w:val="center"/>
              <w:rPr>
                <w:del w:id="4032" w:author="福" w:date="2026-11-03T11:14:48Z"/>
                <w:rFonts w:hint="eastAsia" w:ascii="宋体" w:hAnsi="宋体" w:eastAsia="宋体" w:cs="宋体"/>
                <w:i w:val="0"/>
                <w:iCs w:val="0"/>
                <w:color w:val="000000"/>
                <w:sz w:val="22"/>
                <w:szCs w:val="22"/>
                <w:u w:val="none"/>
              </w:rPr>
            </w:pPr>
            <w:del w:id="4033" w:author="福" w:date="2026-11-03T11:14:48Z">
              <w:r>
                <w:rPr>
                  <w:rFonts w:hint="eastAsia" w:ascii="宋体" w:hAnsi="宋体" w:eastAsia="宋体" w:cs="宋体"/>
                  <w:i w:val="0"/>
                  <w:iCs w:val="0"/>
                  <w:color w:val="000000"/>
                  <w:kern w:val="0"/>
                  <w:sz w:val="22"/>
                  <w:szCs w:val="22"/>
                  <w:u w:val="none"/>
                  <w:lang w:val="en-US" w:eastAsia="zh-CN" w:bidi="ar"/>
                </w:rPr>
                <w:delText>制吴茱萸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61DE">
            <w:pPr>
              <w:keepNext w:val="0"/>
              <w:keepLines w:val="0"/>
              <w:widowControl/>
              <w:suppressLineNumbers w:val="0"/>
              <w:jc w:val="center"/>
              <w:textAlignment w:val="center"/>
              <w:rPr>
                <w:del w:id="4034" w:author="福" w:date="2026-11-03T11:14:48Z"/>
                <w:rFonts w:hint="eastAsia" w:ascii="宋体" w:hAnsi="宋体" w:eastAsia="宋体" w:cs="宋体"/>
                <w:i w:val="0"/>
                <w:iCs w:val="0"/>
                <w:color w:val="000000"/>
                <w:sz w:val="22"/>
                <w:szCs w:val="22"/>
                <w:u w:val="none"/>
              </w:rPr>
            </w:pPr>
            <w:del w:id="40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1199">
            <w:pPr>
              <w:jc w:val="center"/>
              <w:rPr>
                <w:del w:id="40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A17C">
            <w:pPr>
              <w:jc w:val="center"/>
              <w:rPr>
                <w:del w:id="40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BDA94">
            <w:pPr>
              <w:jc w:val="center"/>
              <w:rPr>
                <w:del w:id="4038" w:author="福" w:date="2026-11-03T11:14:48Z"/>
                <w:rFonts w:hint="eastAsia" w:ascii="宋体" w:hAnsi="宋体" w:eastAsia="宋体" w:cs="宋体"/>
                <w:i w:val="0"/>
                <w:iCs w:val="0"/>
                <w:color w:val="000000"/>
                <w:sz w:val="22"/>
                <w:szCs w:val="22"/>
                <w:u w:val="none"/>
              </w:rPr>
            </w:pPr>
          </w:p>
        </w:tc>
      </w:tr>
      <w:tr w14:paraId="11C95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0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1AB5">
            <w:pPr>
              <w:keepNext w:val="0"/>
              <w:keepLines w:val="0"/>
              <w:widowControl/>
              <w:suppressLineNumbers w:val="0"/>
              <w:jc w:val="center"/>
              <w:textAlignment w:val="center"/>
              <w:rPr>
                <w:del w:id="4040" w:author="福" w:date="2026-11-03T11:14:48Z"/>
                <w:rFonts w:hint="default" w:ascii="Calibri" w:hAnsi="Calibri" w:eastAsia="宋体" w:cs="Calibri"/>
                <w:i w:val="0"/>
                <w:iCs w:val="0"/>
                <w:color w:val="000000"/>
                <w:sz w:val="22"/>
                <w:szCs w:val="22"/>
                <w:u w:val="none"/>
              </w:rPr>
            </w:pPr>
            <w:del w:id="4041" w:author="福" w:date="2026-11-03T11:14:48Z">
              <w:r>
                <w:rPr>
                  <w:rFonts w:hint="default" w:ascii="Calibri" w:hAnsi="Calibri" w:eastAsia="宋体" w:cs="Calibri"/>
                  <w:i w:val="0"/>
                  <w:iCs w:val="0"/>
                  <w:color w:val="000000"/>
                  <w:kern w:val="0"/>
                  <w:sz w:val="22"/>
                  <w:szCs w:val="22"/>
                  <w:u w:val="none"/>
                  <w:lang w:val="en-US" w:eastAsia="zh-CN" w:bidi="ar"/>
                </w:rPr>
                <w:delText>403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1C80">
            <w:pPr>
              <w:keepNext w:val="0"/>
              <w:keepLines w:val="0"/>
              <w:widowControl/>
              <w:suppressLineNumbers w:val="0"/>
              <w:jc w:val="center"/>
              <w:textAlignment w:val="center"/>
              <w:rPr>
                <w:del w:id="4042" w:author="福" w:date="2026-11-03T11:14:48Z"/>
                <w:rFonts w:hint="eastAsia" w:ascii="宋体" w:hAnsi="宋体" w:eastAsia="宋体" w:cs="宋体"/>
                <w:i w:val="0"/>
                <w:iCs w:val="0"/>
                <w:color w:val="000000"/>
                <w:sz w:val="22"/>
                <w:szCs w:val="22"/>
                <w:u w:val="none"/>
              </w:rPr>
            </w:pPr>
            <w:del w:id="4043" w:author="福" w:date="2026-11-03T11:14:48Z">
              <w:r>
                <w:rPr>
                  <w:rFonts w:hint="eastAsia" w:ascii="宋体" w:hAnsi="宋体" w:eastAsia="宋体" w:cs="宋体"/>
                  <w:i w:val="0"/>
                  <w:iCs w:val="0"/>
                  <w:color w:val="000000"/>
                  <w:kern w:val="0"/>
                  <w:sz w:val="22"/>
                  <w:szCs w:val="22"/>
                  <w:u w:val="none"/>
                  <w:lang w:val="en-US" w:eastAsia="zh-CN" w:bidi="ar"/>
                </w:rPr>
                <w:delText>五倍子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2A30">
            <w:pPr>
              <w:keepNext w:val="0"/>
              <w:keepLines w:val="0"/>
              <w:widowControl/>
              <w:suppressLineNumbers w:val="0"/>
              <w:jc w:val="center"/>
              <w:textAlignment w:val="center"/>
              <w:rPr>
                <w:del w:id="4044" w:author="福" w:date="2026-11-03T11:14:48Z"/>
                <w:rFonts w:hint="eastAsia" w:ascii="宋体" w:hAnsi="宋体" w:eastAsia="宋体" w:cs="宋体"/>
                <w:i w:val="0"/>
                <w:iCs w:val="0"/>
                <w:color w:val="000000"/>
                <w:sz w:val="22"/>
                <w:szCs w:val="22"/>
                <w:u w:val="none"/>
              </w:rPr>
            </w:pPr>
            <w:del w:id="40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3F01">
            <w:pPr>
              <w:jc w:val="center"/>
              <w:rPr>
                <w:del w:id="40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3263A">
            <w:pPr>
              <w:jc w:val="center"/>
              <w:rPr>
                <w:del w:id="40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1B9D">
            <w:pPr>
              <w:jc w:val="center"/>
              <w:rPr>
                <w:del w:id="4048" w:author="福" w:date="2026-11-03T11:14:48Z"/>
                <w:rFonts w:hint="eastAsia" w:ascii="宋体" w:hAnsi="宋体" w:eastAsia="宋体" w:cs="宋体"/>
                <w:i w:val="0"/>
                <w:iCs w:val="0"/>
                <w:color w:val="000000"/>
                <w:sz w:val="22"/>
                <w:szCs w:val="22"/>
                <w:u w:val="none"/>
              </w:rPr>
            </w:pPr>
          </w:p>
        </w:tc>
      </w:tr>
      <w:tr w14:paraId="2EF57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0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0D16">
            <w:pPr>
              <w:keepNext w:val="0"/>
              <w:keepLines w:val="0"/>
              <w:widowControl/>
              <w:suppressLineNumbers w:val="0"/>
              <w:jc w:val="center"/>
              <w:textAlignment w:val="center"/>
              <w:rPr>
                <w:del w:id="4050" w:author="福" w:date="2026-11-03T11:14:48Z"/>
                <w:rFonts w:hint="default" w:ascii="Calibri" w:hAnsi="Calibri" w:eastAsia="宋体" w:cs="Calibri"/>
                <w:i w:val="0"/>
                <w:iCs w:val="0"/>
                <w:color w:val="000000"/>
                <w:sz w:val="22"/>
                <w:szCs w:val="22"/>
                <w:u w:val="none"/>
              </w:rPr>
            </w:pPr>
            <w:del w:id="4051" w:author="福" w:date="2026-11-03T11:14:48Z">
              <w:r>
                <w:rPr>
                  <w:rFonts w:hint="default" w:ascii="Calibri" w:hAnsi="Calibri" w:eastAsia="宋体" w:cs="Calibri"/>
                  <w:i w:val="0"/>
                  <w:iCs w:val="0"/>
                  <w:color w:val="000000"/>
                  <w:kern w:val="0"/>
                  <w:sz w:val="22"/>
                  <w:szCs w:val="22"/>
                  <w:u w:val="none"/>
                  <w:lang w:val="en-US" w:eastAsia="zh-CN" w:bidi="ar"/>
                </w:rPr>
                <w:delText>404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35BB">
            <w:pPr>
              <w:keepNext w:val="0"/>
              <w:keepLines w:val="0"/>
              <w:widowControl/>
              <w:suppressLineNumbers w:val="0"/>
              <w:jc w:val="center"/>
              <w:textAlignment w:val="center"/>
              <w:rPr>
                <w:del w:id="4052" w:author="福" w:date="2026-11-03T11:14:48Z"/>
                <w:rFonts w:hint="eastAsia" w:ascii="宋体" w:hAnsi="宋体" w:eastAsia="宋体" w:cs="宋体"/>
                <w:i w:val="0"/>
                <w:iCs w:val="0"/>
                <w:color w:val="000000"/>
                <w:sz w:val="22"/>
                <w:szCs w:val="22"/>
                <w:u w:val="none"/>
              </w:rPr>
            </w:pPr>
            <w:del w:id="4053" w:author="福" w:date="2026-11-03T11:14:48Z">
              <w:r>
                <w:rPr>
                  <w:rFonts w:hint="eastAsia" w:ascii="宋体" w:hAnsi="宋体" w:eastAsia="宋体" w:cs="宋体"/>
                  <w:i w:val="0"/>
                  <w:iCs w:val="0"/>
                  <w:color w:val="000000"/>
                  <w:kern w:val="0"/>
                  <w:sz w:val="22"/>
                  <w:szCs w:val="22"/>
                  <w:u w:val="none"/>
                  <w:lang w:val="en-US" w:eastAsia="zh-CN" w:bidi="ar"/>
                </w:rPr>
                <w:delText>五谷虫</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84EC">
            <w:pPr>
              <w:keepNext w:val="0"/>
              <w:keepLines w:val="0"/>
              <w:widowControl/>
              <w:suppressLineNumbers w:val="0"/>
              <w:jc w:val="center"/>
              <w:textAlignment w:val="center"/>
              <w:rPr>
                <w:del w:id="4054" w:author="福" w:date="2026-11-03T11:14:48Z"/>
                <w:rFonts w:hint="eastAsia" w:ascii="宋体" w:hAnsi="宋体" w:eastAsia="宋体" w:cs="宋体"/>
                <w:i w:val="0"/>
                <w:iCs w:val="0"/>
                <w:color w:val="000000"/>
                <w:sz w:val="22"/>
                <w:szCs w:val="22"/>
                <w:u w:val="none"/>
              </w:rPr>
            </w:pPr>
            <w:del w:id="40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66FC">
            <w:pPr>
              <w:jc w:val="center"/>
              <w:rPr>
                <w:del w:id="40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2E57">
            <w:pPr>
              <w:jc w:val="center"/>
              <w:rPr>
                <w:del w:id="40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BBA05">
            <w:pPr>
              <w:jc w:val="center"/>
              <w:rPr>
                <w:del w:id="4058" w:author="福" w:date="2026-11-03T11:14:48Z"/>
                <w:rFonts w:hint="eastAsia" w:ascii="宋体" w:hAnsi="宋体" w:eastAsia="宋体" w:cs="宋体"/>
                <w:i w:val="0"/>
                <w:iCs w:val="0"/>
                <w:color w:val="000000"/>
                <w:sz w:val="22"/>
                <w:szCs w:val="22"/>
                <w:u w:val="none"/>
              </w:rPr>
            </w:pPr>
          </w:p>
        </w:tc>
      </w:tr>
      <w:tr w14:paraId="27381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0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44E9">
            <w:pPr>
              <w:keepNext w:val="0"/>
              <w:keepLines w:val="0"/>
              <w:widowControl/>
              <w:suppressLineNumbers w:val="0"/>
              <w:jc w:val="center"/>
              <w:textAlignment w:val="center"/>
              <w:rPr>
                <w:del w:id="4060" w:author="福" w:date="2026-11-03T11:14:48Z"/>
                <w:rFonts w:hint="default" w:ascii="Calibri" w:hAnsi="Calibri" w:eastAsia="宋体" w:cs="Calibri"/>
                <w:i w:val="0"/>
                <w:iCs w:val="0"/>
                <w:color w:val="000000"/>
                <w:sz w:val="22"/>
                <w:szCs w:val="22"/>
                <w:u w:val="none"/>
              </w:rPr>
            </w:pPr>
            <w:del w:id="4061" w:author="福" w:date="2026-11-03T11:14:48Z">
              <w:r>
                <w:rPr>
                  <w:rFonts w:hint="default" w:ascii="Calibri" w:hAnsi="Calibri" w:eastAsia="宋体" w:cs="Calibri"/>
                  <w:i w:val="0"/>
                  <w:iCs w:val="0"/>
                  <w:color w:val="000000"/>
                  <w:kern w:val="0"/>
                  <w:sz w:val="22"/>
                  <w:szCs w:val="22"/>
                  <w:u w:val="none"/>
                  <w:lang w:val="en-US" w:eastAsia="zh-CN" w:bidi="ar"/>
                </w:rPr>
                <w:delText>405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B5E2">
            <w:pPr>
              <w:keepNext w:val="0"/>
              <w:keepLines w:val="0"/>
              <w:widowControl/>
              <w:suppressLineNumbers w:val="0"/>
              <w:jc w:val="center"/>
              <w:textAlignment w:val="center"/>
              <w:rPr>
                <w:del w:id="4062" w:author="福" w:date="2026-11-03T11:14:48Z"/>
                <w:rFonts w:hint="eastAsia" w:ascii="宋体" w:hAnsi="宋体" w:eastAsia="宋体" w:cs="宋体"/>
                <w:i w:val="0"/>
                <w:iCs w:val="0"/>
                <w:color w:val="000000"/>
                <w:sz w:val="22"/>
                <w:szCs w:val="22"/>
                <w:u w:val="none"/>
              </w:rPr>
            </w:pPr>
            <w:del w:id="4063" w:author="福" w:date="2026-11-03T11:14:48Z">
              <w:r>
                <w:rPr>
                  <w:rFonts w:hint="eastAsia" w:ascii="宋体" w:hAnsi="宋体" w:eastAsia="宋体" w:cs="宋体"/>
                  <w:i w:val="0"/>
                  <w:iCs w:val="0"/>
                  <w:color w:val="000000"/>
                  <w:kern w:val="0"/>
                  <w:sz w:val="22"/>
                  <w:szCs w:val="22"/>
                  <w:u w:val="none"/>
                  <w:lang w:val="en-US" w:eastAsia="zh-CN" w:bidi="ar"/>
                </w:rPr>
                <w:delText>五加皮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C1C2">
            <w:pPr>
              <w:keepNext w:val="0"/>
              <w:keepLines w:val="0"/>
              <w:widowControl/>
              <w:suppressLineNumbers w:val="0"/>
              <w:jc w:val="center"/>
              <w:textAlignment w:val="center"/>
              <w:rPr>
                <w:del w:id="4064" w:author="福" w:date="2026-11-03T11:14:48Z"/>
                <w:rFonts w:hint="eastAsia" w:ascii="宋体" w:hAnsi="宋体" w:eastAsia="宋体" w:cs="宋体"/>
                <w:i w:val="0"/>
                <w:iCs w:val="0"/>
                <w:color w:val="000000"/>
                <w:sz w:val="22"/>
                <w:szCs w:val="22"/>
                <w:u w:val="none"/>
              </w:rPr>
            </w:pPr>
            <w:del w:id="40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A0B35">
            <w:pPr>
              <w:jc w:val="center"/>
              <w:rPr>
                <w:del w:id="40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89A0">
            <w:pPr>
              <w:jc w:val="center"/>
              <w:rPr>
                <w:del w:id="40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FD7B">
            <w:pPr>
              <w:jc w:val="center"/>
              <w:rPr>
                <w:del w:id="4068" w:author="福" w:date="2026-11-03T11:14:48Z"/>
                <w:rFonts w:hint="eastAsia" w:ascii="宋体" w:hAnsi="宋体" w:eastAsia="宋体" w:cs="宋体"/>
                <w:i w:val="0"/>
                <w:iCs w:val="0"/>
                <w:color w:val="000000"/>
                <w:sz w:val="22"/>
                <w:szCs w:val="22"/>
                <w:u w:val="none"/>
              </w:rPr>
            </w:pPr>
          </w:p>
        </w:tc>
      </w:tr>
      <w:tr w14:paraId="727D7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0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1C83">
            <w:pPr>
              <w:keepNext w:val="0"/>
              <w:keepLines w:val="0"/>
              <w:widowControl/>
              <w:suppressLineNumbers w:val="0"/>
              <w:jc w:val="center"/>
              <w:textAlignment w:val="center"/>
              <w:rPr>
                <w:del w:id="4070" w:author="福" w:date="2026-11-03T11:14:48Z"/>
                <w:rFonts w:hint="default" w:ascii="Calibri" w:hAnsi="Calibri" w:eastAsia="宋体" w:cs="Calibri"/>
                <w:i w:val="0"/>
                <w:iCs w:val="0"/>
                <w:color w:val="000000"/>
                <w:sz w:val="22"/>
                <w:szCs w:val="22"/>
                <w:u w:val="none"/>
              </w:rPr>
            </w:pPr>
            <w:del w:id="4071" w:author="福" w:date="2026-11-03T11:14:48Z">
              <w:r>
                <w:rPr>
                  <w:rFonts w:hint="default" w:ascii="Calibri" w:hAnsi="Calibri" w:eastAsia="宋体" w:cs="Calibri"/>
                  <w:i w:val="0"/>
                  <w:iCs w:val="0"/>
                  <w:color w:val="000000"/>
                  <w:kern w:val="0"/>
                  <w:sz w:val="22"/>
                  <w:szCs w:val="22"/>
                  <w:u w:val="none"/>
                  <w:lang w:val="en-US" w:eastAsia="zh-CN" w:bidi="ar"/>
                </w:rPr>
                <w:delText>406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B3AC">
            <w:pPr>
              <w:keepNext w:val="0"/>
              <w:keepLines w:val="0"/>
              <w:widowControl/>
              <w:suppressLineNumbers w:val="0"/>
              <w:jc w:val="center"/>
              <w:textAlignment w:val="center"/>
              <w:rPr>
                <w:del w:id="4072" w:author="福" w:date="2026-11-03T11:14:48Z"/>
                <w:rFonts w:hint="eastAsia" w:ascii="宋体" w:hAnsi="宋体" w:eastAsia="宋体" w:cs="宋体"/>
                <w:i w:val="0"/>
                <w:iCs w:val="0"/>
                <w:color w:val="000000"/>
                <w:sz w:val="22"/>
                <w:szCs w:val="22"/>
                <w:u w:val="none"/>
              </w:rPr>
            </w:pPr>
            <w:del w:id="4073" w:author="福" w:date="2026-11-03T11:14:48Z">
              <w:r>
                <w:rPr>
                  <w:rFonts w:hint="eastAsia" w:ascii="宋体" w:hAnsi="宋体" w:eastAsia="宋体" w:cs="宋体"/>
                  <w:i w:val="0"/>
                  <w:iCs w:val="0"/>
                  <w:color w:val="000000"/>
                  <w:kern w:val="0"/>
                  <w:sz w:val="22"/>
                  <w:szCs w:val="22"/>
                  <w:u w:val="none"/>
                  <w:lang w:val="en-US" w:eastAsia="zh-CN" w:bidi="ar"/>
                </w:rPr>
                <w:delText>五灵脂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8622">
            <w:pPr>
              <w:keepNext w:val="0"/>
              <w:keepLines w:val="0"/>
              <w:widowControl/>
              <w:suppressLineNumbers w:val="0"/>
              <w:jc w:val="center"/>
              <w:textAlignment w:val="center"/>
              <w:rPr>
                <w:del w:id="4074" w:author="福" w:date="2026-11-03T11:14:48Z"/>
                <w:rFonts w:hint="eastAsia" w:ascii="宋体" w:hAnsi="宋体" w:eastAsia="宋体" w:cs="宋体"/>
                <w:i w:val="0"/>
                <w:iCs w:val="0"/>
                <w:color w:val="000000"/>
                <w:sz w:val="22"/>
                <w:szCs w:val="22"/>
                <w:u w:val="none"/>
              </w:rPr>
            </w:pPr>
            <w:del w:id="40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9BD6">
            <w:pPr>
              <w:jc w:val="center"/>
              <w:rPr>
                <w:del w:id="40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A915">
            <w:pPr>
              <w:jc w:val="center"/>
              <w:rPr>
                <w:del w:id="40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DE3B">
            <w:pPr>
              <w:jc w:val="center"/>
              <w:rPr>
                <w:del w:id="4078" w:author="福" w:date="2026-11-03T11:14:48Z"/>
                <w:rFonts w:hint="eastAsia" w:ascii="宋体" w:hAnsi="宋体" w:eastAsia="宋体" w:cs="宋体"/>
                <w:i w:val="0"/>
                <w:iCs w:val="0"/>
                <w:color w:val="000000"/>
                <w:sz w:val="22"/>
                <w:szCs w:val="22"/>
                <w:u w:val="none"/>
              </w:rPr>
            </w:pPr>
          </w:p>
        </w:tc>
      </w:tr>
      <w:tr w14:paraId="4A0C4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0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E92A">
            <w:pPr>
              <w:keepNext w:val="0"/>
              <w:keepLines w:val="0"/>
              <w:widowControl/>
              <w:suppressLineNumbers w:val="0"/>
              <w:jc w:val="center"/>
              <w:textAlignment w:val="center"/>
              <w:rPr>
                <w:del w:id="4080" w:author="福" w:date="2026-11-03T11:14:48Z"/>
                <w:rFonts w:hint="default" w:ascii="Calibri" w:hAnsi="Calibri" w:eastAsia="宋体" w:cs="Calibri"/>
                <w:i w:val="0"/>
                <w:iCs w:val="0"/>
                <w:color w:val="000000"/>
                <w:sz w:val="22"/>
                <w:szCs w:val="22"/>
                <w:u w:val="none"/>
              </w:rPr>
            </w:pPr>
            <w:del w:id="4081" w:author="福" w:date="2026-11-03T11:14:48Z">
              <w:r>
                <w:rPr>
                  <w:rFonts w:hint="default" w:ascii="Calibri" w:hAnsi="Calibri" w:eastAsia="宋体" w:cs="Calibri"/>
                  <w:i w:val="0"/>
                  <w:iCs w:val="0"/>
                  <w:color w:val="000000"/>
                  <w:kern w:val="0"/>
                  <w:sz w:val="22"/>
                  <w:szCs w:val="22"/>
                  <w:u w:val="none"/>
                  <w:lang w:val="en-US" w:eastAsia="zh-CN" w:bidi="ar"/>
                </w:rPr>
                <w:delText>407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91FCD">
            <w:pPr>
              <w:keepNext w:val="0"/>
              <w:keepLines w:val="0"/>
              <w:widowControl/>
              <w:suppressLineNumbers w:val="0"/>
              <w:jc w:val="center"/>
              <w:textAlignment w:val="center"/>
              <w:rPr>
                <w:del w:id="4082" w:author="福" w:date="2026-11-03T11:14:48Z"/>
                <w:rFonts w:hint="eastAsia" w:ascii="宋体" w:hAnsi="宋体" w:eastAsia="宋体" w:cs="宋体"/>
                <w:i w:val="0"/>
                <w:iCs w:val="0"/>
                <w:color w:val="000000"/>
                <w:sz w:val="22"/>
                <w:szCs w:val="22"/>
                <w:u w:val="none"/>
              </w:rPr>
            </w:pPr>
            <w:del w:id="4083" w:author="福" w:date="2026-11-03T11:14:48Z">
              <w:r>
                <w:rPr>
                  <w:rFonts w:hint="eastAsia" w:ascii="宋体" w:hAnsi="宋体" w:eastAsia="宋体" w:cs="宋体"/>
                  <w:i w:val="0"/>
                  <w:iCs w:val="0"/>
                  <w:color w:val="000000"/>
                  <w:kern w:val="0"/>
                  <w:sz w:val="22"/>
                  <w:szCs w:val="22"/>
                  <w:u w:val="none"/>
                  <w:lang w:val="en-US" w:eastAsia="zh-CN" w:bidi="ar"/>
                </w:rPr>
                <w:delText>醋五灵脂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0829">
            <w:pPr>
              <w:keepNext w:val="0"/>
              <w:keepLines w:val="0"/>
              <w:widowControl/>
              <w:suppressLineNumbers w:val="0"/>
              <w:jc w:val="center"/>
              <w:textAlignment w:val="center"/>
              <w:rPr>
                <w:del w:id="4084" w:author="福" w:date="2026-11-03T11:14:48Z"/>
                <w:rFonts w:hint="eastAsia" w:ascii="宋体" w:hAnsi="宋体" w:eastAsia="宋体" w:cs="宋体"/>
                <w:i w:val="0"/>
                <w:iCs w:val="0"/>
                <w:color w:val="000000"/>
                <w:sz w:val="22"/>
                <w:szCs w:val="22"/>
                <w:u w:val="none"/>
              </w:rPr>
            </w:pPr>
            <w:del w:id="40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13F4">
            <w:pPr>
              <w:jc w:val="center"/>
              <w:rPr>
                <w:del w:id="40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8577">
            <w:pPr>
              <w:jc w:val="center"/>
              <w:rPr>
                <w:del w:id="40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505E">
            <w:pPr>
              <w:jc w:val="center"/>
              <w:rPr>
                <w:del w:id="4088" w:author="福" w:date="2026-11-03T11:14:48Z"/>
                <w:rFonts w:hint="eastAsia" w:ascii="宋体" w:hAnsi="宋体" w:eastAsia="宋体" w:cs="宋体"/>
                <w:i w:val="0"/>
                <w:iCs w:val="0"/>
                <w:color w:val="000000"/>
                <w:sz w:val="22"/>
                <w:szCs w:val="22"/>
                <w:u w:val="none"/>
              </w:rPr>
            </w:pPr>
          </w:p>
        </w:tc>
      </w:tr>
      <w:tr w14:paraId="0520B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0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1429">
            <w:pPr>
              <w:keepNext w:val="0"/>
              <w:keepLines w:val="0"/>
              <w:widowControl/>
              <w:suppressLineNumbers w:val="0"/>
              <w:jc w:val="center"/>
              <w:textAlignment w:val="center"/>
              <w:rPr>
                <w:del w:id="4090" w:author="福" w:date="2026-11-03T11:14:48Z"/>
                <w:rFonts w:hint="default" w:ascii="Calibri" w:hAnsi="Calibri" w:eastAsia="宋体" w:cs="Calibri"/>
                <w:i w:val="0"/>
                <w:iCs w:val="0"/>
                <w:color w:val="000000"/>
                <w:sz w:val="22"/>
                <w:szCs w:val="22"/>
                <w:u w:val="none"/>
              </w:rPr>
            </w:pPr>
            <w:del w:id="4091" w:author="福" w:date="2026-11-03T11:14:48Z">
              <w:r>
                <w:rPr>
                  <w:rFonts w:hint="default" w:ascii="Calibri" w:hAnsi="Calibri" w:eastAsia="宋体" w:cs="Calibri"/>
                  <w:i w:val="0"/>
                  <w:iCs w:val="0"/>
                  <w:color w:val="000000"/>
                  <w:kern w:val="0"/>
                  <w:sz w:val="22"/>
                  <w:szCs w:val="22"/>
                  <w:u w:val="none"/>
                  <w:lang w:val="en-US" w:eastAsia="zh-CN" w:bidi="ar"/>
                </w:rPr>
                <w:delText>408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87C4">
            <w:pPr>
              <w:keepNext w:val="0"/>
              <w:keepLines w:val="0"/>
              <w:widowControl/>
              <w:suppressLineNumbers w:val="0"/>
              <w:jc w:val="center"/>
              <w:textAlignment w:val="center"/>
              <w:rPr>
                <w:del w:id="4092" w:author="福" w:date="2026-11-03T11:14:48Z"/>
                <w:rFonts w:hint="eastAsia" w:ascii="宋体" w:hAnsi="宋体" w:eastAsia="宋体" w:cs="宋体"/>
                <w:i w:val="0"/>
                <w:iCs w:val="0"/>
                <w:color w:val="000000"/>
                <w:sz w:val="22"/>
                <w:szCs w:val="22"/>
                <w:u w:val="none"/>
              </w:rPr>
            </w:pPr>
            <w:del w:id="4093" w:author="福" w:date="2026-11-03T11:14:48Z">
              <w:r>
                <w:rPr>
                  <w:rFonts w:hint="eastAsia" w:ascii="宋体" w:hAnsi="宋体" w:eastAsia="宋体" w:cs="宋体"/>
                  <w:i w:val="0"/>
                  <w:iCs w:val="0"/>
                  <w:color w:val="000000"/>
                  <w:kern w:val="0"/>
                  <w:sz w:val="22"/>
                  <w:szCs w:val="22"/>
                  <w:u w:val="none"/>
                  <w:lang w:val="en-US" w:eastAsia="zh-CN" w:bidi="ar"/>
                </w:rPr>
                <w:delText>五味子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79E5">
            <w:pPr>
              <w:keepNext w:val="0"/>
              <w:keepLines w:val="0"/>
              <w:widowControl/>
              <w:suppressLineNumbers w:val="0"/>
              <w:jc w:val="center"/>
              <w:textAlignment w:val="center"/>
              <w:rPr>
                <w:del w:id="4094" w:author="福" w:date="2026-11-03T11:14:48Z"/>
                <w:rFonts w:hint="eastAsia" w:ascii="宋体" w:hAnsi="宋体" w:eastAsia="宋体" w:cs="宋体"/>
                <w:i w:val="0"/>
                <w:iCs w:val="0"/>
                <w:color w:val="000000"/>
                <w:sz w:val="22"/>
                <w:szCs w:val="22"/>
                <w:u w:val="none"/>
              </w:rPr>
            </w:pPr>
            <w:del w:id="40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EBEF">
            <w:pPr>
              <w:jc w:val="center"/>
              <w:rPr>
                <w:del w:id="40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C917">
            <w:pPr>
              <w:jc w:val="center"/>
              <w:rPr>
                <w:del w:id="40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37829">
            <w:pPr>
              <w:jc w:val="center"/>
              <w:rPr>
                <w:del w:id="4098" w:author="福" w:date="2026-11-03T11:14:48Z"/>
                <w:rFonts w:hint="eastAsia" w:ascii="宋体" w:hAnsi="宋体" w:eastAsia="宋体" w:cs="宋体"/>
                <w:i w:val="0"/>
                <w:iCs w:val="0"/>
                <w:color w:val="000000"/>
                <w:sz w:val="22"/>
                <w:szCs w:val="22"/>
                <w:u w:val="none"/>
              </w:rPr>
            </w:pPr>
          </w:p>
        </w:tc>
      </w:tr>
      <w:tr w14:paraId="7F7CD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0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69FF">
            <w:pPr>
              <w:keepNext w:val="0"/>
              <w:keepLines w:val="0"/>
              <w:widowControl/>
              <w:suppressLineNumbers w:val="0"/>
              <w:jc w:val="center"/>
              <w:textAlignment w:val="center"/>
              <w:rPr>
                <w:del w:id="4100" w:author="福" w:date="2026-11-03T11:14:48Z"/>
                <w:rFonts w:hint="default" w:ascii="Calibri" w:hAnsi="Calibri" w:eastAsia="宋体" w:cs="Calibri"/>
                <w:i w:val="0"/>
                <w:iCs w:val="0"/>
                <w:color w:val="000000"/>
                <w:sz w:val="22"/>
                <w:szCs w:val="22"/>
                <w:u w:val="none"/>
              </w:rPr>
            </w:pPr>
            <w:del w:id="4101" w:author="福" w:date="2026-11-03T11:14:48Z">
              <w:r>
                <w:rPr>
                  <w:rFonts w:hint="default" w:ascii="Calibri" w:hAnsi="Calibri" w:eastAsia="宋体" w:cs="Calibri"/>
                  <w:i w:val="0"/>
                  <w:iCs w:val="0"/>
                  <w:color w:val="000000"/>
                  <w:kern w:val="0"/>
                  <w:sz w:val="22"/>
                  <w:szCs w:val="22"/>
                  <w:u w:val="none"/>
                  <w:lang w:val="en-US" w:eastAsia="zh-CN" w:bidi="ar"/>
                </w:rPr>
                <w:delText>409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10E5">
            <w:pPr>
              <w:keepNext w:val="0"/>
              <w:keepLines w:val="0"/>
              <w:widowControl/>
              <w:suppressLineNumbers w:val="0"/>
              <w:jc w:val="center"/>
              <w:textAlignment w:val="center"/>
              <w:rPr>
                <w:del w:id="4102" w:author="福" w:date="2026-11-03T11:14:48Z"/>
                <w:rFonts w:hint="eastAsia" w:ascii="宋体" w:hAnsi="宋体" w:eastAsia="宋体" w:cs="宋体"/>
                <w:i w:val="0"/>
                <w:iCs w:val="0"/>
                <w:color w:val="000000"/>
                <w:sz w:val="22"/>
                <w:szCs w:val="22"/>
                <w:u w:val="none"/>
              </w:rPr>
            </w:pPr>
            <w:del w:id="4103" w:author="福" w:date="2026-11-03T11:14:48Z">
              <w:r>
                <w:rPr>
                  <w:rFonts w:hint="eastAsia" w:ascii="宋体" w:hAnsi="宋体" w:eastAsia="宋体" w:cs="宋体"/>
                  <w:i w:val="0"/>
                  <w:iCs w:val="0"/>
                  <w:color w:val="000000"/>
                  <w:kern w:val="0"/>
                  <w:sz w:val="22"/>
                  <w:szCs w:val="22"/>
                  <w:u w:val="none"/>
                  <w:lang w:val="en-US" w:eastAsia="zh-CN" w:bidi="ar"/>
                </w:rPr>
                <w:delText>醋五味子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1130">
            <w:pPr>
              <w:keepNext w:val="0"/>
              <w:keepLines w:val="0"/>
              <w:widowControl/>
              <w:suppressLineNumbers w:val="0"/>
              <w:jc w:val="center"/>
              <w:textAlignment w:val="center"/>
              <w:rPr>
                <w:del w:id="4104" w:author="福" w:date="2026-11-03T11:14:48Z"/>
                <w:rFonts w:hint="eastAsia" w:ascii="宋体" w:hAnsi="宋体" w:eastAsia="宋体" w:cs="宋体"/>
                <w:i w:val="0"/>
                <w:iCs w:val="0"/>
                <w:color w:val="000000"/>
                <w:sz w:val="22"/>
                <w:szCs w:val="22"/>
                <w:u w:val="none"/>
              </w:rPr>
            </w:pPr>
            <w:del w:id="4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BA2C">
            <w:pPr>
              <w:jc w:val="center"/>
              <w:rPr>
                <w:del w:id="4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5048">
            <w:pPr>
              <w:jc w:val="center"/>
              <w:rPr>
                <w:del w:id="4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23E3">
            <w:pPr>
              <w:jc w:val="center"/>
              <w:rPr>
                <w:del w:id="4108" w:author="福" w:date="2026-11-03T11:14:48Z"/>
                <w:rFonts w:hint="eastAsia" w:ascii="宋体" w:hAnsi="宋体" w:eastAsia="宋体" w:cs="宋体"/>
                <w:i w:val="0"/>
                <w:iCs w:val="0"/>
                <w:color w:val="000000"/>
                <w:sz w:val="22"/>
                <w:szCs w:val="22"/>
                <w:u w:val="none"/>
              </w:rPr>
            </w:pPr>
          </w:p>
        </w:tc>
      </w:tr>
      <w:tr w14:paraId="2586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BAE0">
            <w:pPr>
              <w:keepNext w:val="0"/>
              <w:keepLines w:val="0"/>
              <w:widowControl/>
              <w:suppressLineNumbers w:val="0"/>
              <w:jc w:val="center"/>
              <w:textAlignment w:val="center"/>
              <w:rPr>
                <w:del w:id="4110" w:author="福" w:date="2026-11-03T11:14:48Z"/>
                <w:rFonts w:hint="default" w:ascii="Calibri" w:hAnsi="Calibri" w:eastAsia="宋体" w:cs="Calibri"/>
                <w:i w:val="0"/>
                <w:iCs w:val="0"/>
                <w:color w:val="000000"/>
                <w:sz w:val="22"/>
                <w:szCs w:val="22"/>
                <w:u w:val="none"/>
              </w:rPr>
            </w:pPr>
            <w:del w:id="4111" w:author="福" w:date="2026-11-03T11:14:48Z">
              <w:r>
                <w:rPr>
                  <w:rFonts w:hint="default" w:ascii="Calibri" w:hAnsi="Calibri" w:eastAsia="宋体" w:cs="Calibri"/>
                  <w:i w:val="0"/>
                  <w:iCs w:val="0"/>
                  <w:color w:val="000000"/>
                  <w:kern w:val="0"/>
                  <w:sz w:val="22"/>
                  <w:szCs w:val="22"/>
                  <w:u w:val="none"/>
                  <w:lang w:val="en-US" w:eastAsia="zh-CN" w:bidi="ar"/>
                </w:rPr>
                <w:delText>410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C890">
            <w:pPr>
              <w:keepNext w:val="0"/>
              <w:keepLines w:val="0"/>
              <w:widowControl/>
              <w:suppressLineNumbers w:val="0"/>
              <w:jc w:val="center"/>
              <w:textAlignment w:val="center"/>
              <w:rPr>
                <w:del w:id="4112" w:author="福" w:date="2026-11-03T11:14:48Z"/>
                <w:rFonts w:hint="eastAsia" w:ascii="宋体" w:hAnsi="宋体" w:eastAsia="宋体" w:cs="宋体"/>
                <w:i w:val="0"/>
                <w:iCs w:val="0"/>
                <w:color w:val="000000"/>
                <w:sz w:val="22"/>
                <w:szCs w:val="22"/>
                <w:u w:val="none"/>
              </w:rPr>
            </w:pPr>
            <w:del w:id="4113" w:author="福" w:date="2026-11-03T11:14:48Z">
              <w:r>
                <w:rPr>
                  <w:rFonts w:hint="eastAsia" w:ascii="宋体" w:hAnsi="宋体" w:eastAsia="宋体" w:cs="宋体"/>
                  <w:i w:val="0"/>
                  <w:iCs w:val="0"/>
                  <w:color w:val="000000"/>
                  <w:kern w:val="0"/>
                  <w:sz w:val="22"/>
                  <w:szCs w:val="22"/>
                  <w:u w:val="none"/>
                  <w:lang w:val="en-US" w:eastAsia="zh-CN" w:bidi="ar"/>
                </w:rPr>
                <w:delText>蒸五味子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E5E1">
            <w:pPr>
              <w:keepNext w:val="0"/>
              <w:keepLines w:val="0"/>
              <w:widowControl/>
              <w:suppressLineNumbers w:val="0"/>
              <w:jc w:val="center"/>
              <w:textAlignment w:val="center"/>
              <w:rPr>
                <w:del w:id="4114" w:author="福" w:date="2026-11-03T11:14:48Z"/>
                <w:rFonts w:hint="eastAsia" w:ascii="宋体" w:hAnsi="宋体" w:eastAsia="宋体" w:cs="宋体"/>
                <w:i w:val="0"/>
                <w:iCs w:val="0"/>
                <w:color w:val="000000"/>
                <w:sz w:val="22"/>
                <w:szCs w:val="22"/>
                <w:u w:val="none"/>
              </w:rPr>
            </w:pPr>
            <w:del w:id="4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09B3">
            <w:pPr>
              <w:jc w:val="center"/>
              <w:rPr>
                <w:del w:id="4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B244">
            <w:pPr>
              <w:jc w:val="center"/>
              <w:rPr>
                <w:del w:id="4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27C5">
            <w:pPr>
              <w:jc w:val="center"/>
              <w:rPr>
                <w:del w:id="4118" w:author="福" w:date="2026-11-03T11:14:48Z"/>
                <w:rFonts w:hint="eastAsia" w:ascii="宋体" w:hAnsi="宋体" w:eastAsia="宋体" w:cs="宋体"/>
                <w:i w:val="0"/>
                <w:iCs w:val="0"/>
                <w:color w:val="000000"/>
                <w:sz w:val="22"/>
                <w:szCs w:val="22"/>
                <w:u w:val="none"/>
              </w:rPr>
            </w:pPr>
          </w:p>
        </w:tc>
      </w:tr>
      <w:tr w14:paraId="5BB80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67169">
            <w:pPr>
              <w:keepNext w:val="0"/>
              <w:keepLines w:val="0"/>
              <w:widowControl/>
              <w:suppressLineNumbers w:val="0"/>
              <w:jc w:val="center"/>
              <w:textAlignment w:val="center"/>
              <w:rPr>
                <w:del w:id="4120" w:author="福" w:date="2026-11-03T11:14:48Z"/>
                <w:rFonts w:hint="default" w:ascii="Calibri" w:hAnsi="Calibri" w:eastAsia="宋体" w:cs="Calibri"/>
                <w:i w:val="0"/>
                <w:iCs w:val="0"/>
                <w:color w:val="000000"/>
                <w:sz w:val="22"/>
                <w:szCs w:val="22"/>
                <w:u w:val="none"/>
              </w:rPr>
            </w:pPr>
            <w:del w:id="4121" w:author="福" w:date="2026-11-03T11:14:48Z">
              <w:r>
                <w:rPr>
                  <w:rFonts w:hint="default" w:ascii="Calibri" w:hAnsi="Calibri" w:eastAsia="宋体" w:cs="Calibri"/>
                  <w:i w:val="0"/>
                  <w:iCs w:val="0"/>
                  <w:color w:val="000000"/>
                  <w:kern w:val="0"/>
                  <w:sz w:val="22"/>
                  <w:szCs w:val="22"/>
                  <w:u w:val="none"/>
                  <w:lang w:val="en-US" w:eastAsia="zh-CN" w:bidi="ar"/>
                </w:rPr>
                <w:delText>411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3C27">
            <w:pPr>
              <w:keepNext w:val="0"/>
              <w:keepLines w:val="0"/>
              <w:widowControl/>
              <w:suppressLineNumbers w:val="0"/>
              <w:jc w:val="center"/>
              <w:textAlignment w:val="center"/>
              <w:rPr>
                <w:del w:id="4122" w:author="福" w:date="2026-11-03T11:14:48Z"/>
                <w:rFonts w:hint="eastAsia" w:ascii="宋体" w:hAnsi="宋体" w:eastAsia="宋体" w:cs="宋体"/>
                <w:i w:val="0"/>
                <w:iCs w:val="0"/>
                <w:color w:val="000000"/>
                <w:sz w:val="22"/>
                <w:szCs w:val="22"/>
                <w:u w:val="none"/>
              </w:rPr>
            </w:pPr>
            <w:del w:id="4123" w:author="福" w:date="2026-11-03T11:14:48Z">
              <w:r>
                <w:rPr>
                  <w:rFonts w:hint="eastAsia" w:ascii="宋体" w:hAnsi="宋体" w:eastAsia="宋体" w:cs="宋体"/>
                  <w:i w:val="0"/>
                  <w:iCs w:val="0"/>
                  <w:color w:val="000000"/>
                  <w:kern w:val="0"/>
                  <w:sz w:val="22"/>
                  <w:szCs w:val="22"/>
                  <w:u w:val="none"/>
                  <w:lang w:val="en-US" w:eastAsia="zh-CN" w:bidi="ar"/>
                </w:rPr>
                <w:delText>豨莶草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386A">
            <w:pPr>
              <w:keepNext w:val="0"/>
              <w:keepLines w:val="0"/>
              <w:widowControl/>
              <w:suppressLineNumbers w:val="0"/>
              <w:jc w:val="center"/>
              <w:textAlignment w:val="center"/>
              <w:rPr>
                <w:del w:id="4124" w:author="福" w:date="2026-11-03T11:14:48Z"/>
                <w:rFonts w:hint="eastAsia" w:ascii="宋体" w:hAnsi="宋体" w:eastAsia="宋体" w:cs="宋体"/>
                <w:i w:val="0"/>
                <w:iCs w:val="0"/>
                <w:color w:val="000000"/>
                <w:sz w:val="22"/>
                <w:szCs w:val="22"/>
                <w:u w:val="none"/>
              </w:rPr>
            </w:pPr>
            <w:del w:id="4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127A">
            <w:pPr>
              <w:jc w:val="center"/>
              <w:rPr>
                <w:del w:id="4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0733">
            <w:pPr>
              <w:jc w:val="center"/>
              <w:rPr>
                <w:del w:id="4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AA09">
            <w:pPr>
              <w:jc w:val="center"/>
              <w:rPr>
                <w:del w:id="4128" w:author="福" w:date="2026-11-03T11:14:48Z"/>
                <w:rFonts w:hint="eastAsia" w:ascii="宋体" w:hAnsi="宋体" w:eastAsia="宋体" w:cs="宋体"/>
                <w:i w:val="0"/>
                <w:iCs w:val="0"/>
                <w:color w:val="000000"/>
                <w:sz w:val="22"/>
                <w:szCs w:val="22"/>
                <w:u w:val="none"/>
              </w:rPr>
            </w:pPr>
          </w:p>
        </w:tc>
      </w:tr>
      <w:tr w14:paraId="2625D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4157">
            <w:pPr>
              <w:keepNext w:val="0"/>
              <w:keepLines w:val="0"/>
              <w:widowControl/>
              <w:suppressLineNumbers w:val="0"/>
              <w:jc w:val="center"/>
              <w:textAlignment w:val="center"/>
              <w:rPr>
                <w:del w:id="4130" w:author="福" w:date="2026-11-03T11:14:48Z"/>
                <w:rFonts w:hint="default" w:ascii="Calibri" w:hAnsi="Calibri" w:eastAsia="宋体" w:cs="Calibri"/>
                <w:i w:val="0"/>
                <w:iCs w:val="0"/>
                <w:color w:val="000000"/>
                <w:sz w:val="22"/>
                <w:szCs w:val="22"/>
                <w:u w:val="none"/>
              </w:rPr>
            </w:pPr>
            <w:del w:id="4131" w:author="福" w:date="2026-11-03T11:14:48Z">
              <w:r>
                <w:rPr>
                  <w:rFonts w:hint="default" w:ascii="Calibri" w:hAnsi="Calibri" w:eastAsia="宋体" w:cs="Calibri"/>
                  <w:i w:val="0"/>
                  <w:iCs w:val="0"/>
                  <w:color w:val="000000"/>
                  <w:kern w:val="0"/>
                  <w:sz w:val="22"/>
                  <w:szCs w:val="22"/>
                  <w:u w:val="none"/>
                  <w:lang w:val="en-US" w:eastAsia="zh-CN" w:bidi="ar"/>
                </w:rPr>
                <w:delText>412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9AD7">
            <w:pPr>
              <w:keepNext w:val="0"/>
              <w:keepLines w:val="0"/>
              <w:widowControl/>
              <w:suppressLineNumbers w:val="0"/>
              <w:jc w:val="center"/>
              <w:textAlignment w:val="center"/>
              <w:rPr>
                <w:del w:id="4132" w:author="福" w:date="2026-11-03T11:14:48Z"/>
                <w:rFonts w:hint="eastAsia" w:ascii="宋体" w:hAnsi="宋体" w:eastAsia="宋体" w:cs="宋体"/>
                <w:i w:val="0"/>
                <w:iCs w:val="0"/>
                <w:color w:val="000000"/>
                <w:sz w:val="22"/>
                <w:szCs w:val="22"/>
                <w:u w:val="none"/>
              </w:rPr>
            </w:pPr>
            <w:del w:id="4133" w:author="福" w:date="2026-11-03T11:14:48Z">
              <w:r>
                <w:rPr>
                  <w:rFonts w:hint="eastAsia" w:ascii="宋体" w:hAnsi="宋体" w:eastAsia="宋体" w:cs="宋体"/>
                  <w:i w:val="0"/>
                  <w:iCs w:val="0"/>
                  <w:color w:val="000000"/>
                  <w:kern w:val="0"/>
                  <w:sz w:val="22"/>
                  <w:szCs w:val="22"/>
                  <w:u w:val="none"/>
                  <w:lang w:val="en-US" w:eastAsia="zh-CN" w:bidi="ar"/>
                </w:rPr>
                <w:delText>细辛</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72A8">
            <w:pPr>
              <w:keepNext w:val="0"/>
              <w:keepLines w:val="0"/>
              <w:widowControl/>
              <w:suppressLineNumbers w:val="0"/>
              <w:jc w:val="center"/>
              <w:textAlignment w:val="center"/>
              <w:rPr>
                <w:del w:id="4134" w:author="福" w:date="2026-11-03T11:14:48Z"/>
                <w:rFonts w:hint="eastAsia" w:ascii="宋体" w:hAnsi="宋体" w:eastAsia="宋体" w:cs="宋体"/>
                <w:i w:val="0"/>
                <w:iCs w:val="0"/>
                <w:color w:val="000000"/>
                <w:sz w:val="22"/>
                <w:szCs w:val="22"/>
                <w:u w:val="none"/>
              </w:rPr>
            </w:pPr>
            <w:del w:id="4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AE09">
            <w:pPr>
              <w:jc w:val="center"/>
              <w:rPr>
                <w:del w:id="4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7A935">
            <w:pPr>
              <w:jc w:val="center"/>
              <w:rPr>
                <w:del w:id="4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81E0">
            <w:pPr>
              <w:jc w:val="center"/>
              <w:rPr>
                <w:del w:id="4138" w:author="福" w:date="2026-11-03T11:14:48Z"/>
                <w:rFonts w:hint="eastAsia" w:ascii="宋体" w:hAnsi="宋体" w:eastAsia="宋体" w:cs="宋体"/>
                <w:i w:val="0"/>
                <w:iCs w:val="0"/>
                <w:color w:val="000000"/>
                <w:sz w:val="22"/>
                <w:szCs w:val="22"/>
                <w:u w:val="none"/>
              </w:rPr>
            </w:pPr>
          </w:p>
        </w:tc>
      </w:tr>
      <w:tr w14:paraId="6D4FC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1F8C">
            <w:pPr>
              <w:keepNext w:val="0"/>
              <w:keepLines w:val="0"/>
              <w:widowControl/>
              <w:suppressLineNumbers w:val="0"/>
              <w:jc w:val="center"/>
              <w:textAlignment w:val="center"/>
              <w:rPr>
                <w:del w:id="4140" w:author="福" w:date="2026-11-03T11:14:48Z"/>
                <w:rFonts w:hint="default" w:ascii="Calibri" w:hAnsi="Calibri" w:eastAsia="宋体" w:cs="Calibri"/>
                <w:i w:val="0"/>
                <w:iCs w:val="0"/>
                <w:color w:val="000000"/>
                <w:sz w:val="22"/>
                <w:szCs w:val="22"/>
                <w:u w:val="none"/>
              </w:rPr>
            </w:pPr>
            <w:del w:id="4141" w:author="福" w:date="2026-11-03T11:14:48Z">
              <w:r>
                <w:rPr>
                  <w:rFonts w:hint="default" w:ascii="Calibri" w:hAnsi="Calibri" w:eastAsia="宋体" w:cs="Calibri"/>
                  <w:i w:val="0"/>
                  <w:iCs w:val="0"/>
                  <w:color w:val="000000"/>
                  <w:kern w:val="0"/>
                  <w:sz w:val="22"/>
                  <w:szCs w:val="22"/>
                  <w:u w:val="none"/>
                  <w:lang w:val="en-US" w:eastAsia="zh-CN" w:bidi="ar"/>
                </w:rPr>
                <w:delText>413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BB57">
            <w:pPr>
              <w:keepNext w:val="0"/>
              <w:keepLines w:val="0"/>
              <w:widowControl/>
              <w:suppressLineNumbers w:val="0"/>
              <w:jc w:val="center"/>
              <w:textAlignment w:val="center"/>
              <w:rPr>
                <w:del w:id="4142" w:author="福" w:date="2026-11-03T11:14:48Z"/>
                <w:rFonts w:hint="eastAsia" w:ascii="宋体" w:hAnsi="宋体" w:eastAsia="宋体" w:cs="宋体"/>
                <w:i w:val="0"/>
                <w:iCs w:val="0"/>
                <w:color w:val="000000"/>
                <w:sz w:val="22"/>
                <w:szCs w:val="22"/>
                <w:u w:val="none"/>
              </w:rPr>
            </w:pPr>
            <w:del w:id="4143" w:author="福" w:date="2026-11-03T11:14:48Z">
              <w:r>
                <w:rPr>
                  <w:rFonts w:hint="eastAsia" w:ascii="宋体" w:hAnsi="宋体" w:eastAsia="宋体" w:cs="宋体"/>
                  <w:i w:val="0"/>
                  <w:iCs w:val="0"/>
                  <w:color w:val="000000"/>
                  <w:kern w:val="0"/>
                  <w:sz w:val="22"/>
                  <w:szCs w:val="22"/>
                  <w:u w:val="none"/>
                  <w:lang w:val="en-US" w:eastAsia="zh-CN" w:bidi="ar"/>
                </w:rPr>
                <w:delText>夏枯草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975E">
            <w:pPr>
              <w:keepNext w:val="0"/>
              <w:keepLines w:val="0"/>
              <w:widowControl/>
              <w:suppressLineNumbers w:val="0"/>
              <w:jc w:val="center"/>
              <w:textAlignment w:val="center"/>
              <w:rPr>
                <w:del w:id="4144" w:author="福" w:date="2026-11-03T11:14:48Z"/>
                <w:rFonts w:hint="eastAsia" w:ascii="宋体" w:hAnsi="宋体" w:eastAsia="宋体" w:cs="宋体"/>
                <w:i w:val="0"/>
                <w:iCs w:val="0"/>
                <w:color w:val="000000"/>
                <w:sz w:val="22"/>
                <w:szCs w:val="22"/>
                <w:u w:val="none"/>
              </w:rPr>
            </w:pPr>
            <w:del w:id="4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BB86">
            <w:pPr>
              <w:jc w:val="center"/>
              <w:rPr>
                <w:del w:id="4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AC2C">
            <w:pPr>
              <w:jc w:val="center"/>
              <w:rPr>
                <w:del w:id="4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0C2A">
            <w:pPr>
              <w:jc w:val="center"/>
              <w:rPr>
                <w:del w:id="4148" w:author="福" w:date="2026-11-03T11:14:48Z"/>
                <w:rFonts w:hint="eastAsia" w:ascii="宋体" w:hAnsi="宋体" w:eastAsia="宋体" w:cs="宋体"/>
                <w:i w:val="0"/>
                <w:iCs w:val="0"/>
                <w:color w:val="000000"/>
                <w:sz w:val="22"/>
                <w:szCs w:val="22"/>
                <w:u w:val="none"/>
              </w:rPr>
            </w:pPr>
          </w:p>
        </w:tc>
      </w:tr>
      <w:tr w14:paraId="3490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A300">
            <w:pPr>
              <w:keepNext w:val="0"/>
              <w:keepLines w:val="0"/>
              <w:widowControl/>
              <w:suppressLineNumbers w:val="0"/>
              <w:jc w:val="center"/>
              <w:textAlignment w:val="center"/>
              <w:rPr>
                <w:del w:id="4150" w:author="福" w:date="2026-11-03T11:14:48Z"/>
                <w:rFonts w:hint="default" w:ascii="Calibri" w:hAnsi="Calibri" w:eastAsia="宋体" w:cs="Calibri"/>
                <w:i w:val="0"/>
                <w:iCs w:val="0"/>
                <w:color w:val="000000"/>
                <w:sz w:val="22"/>
                <w:szCs w:val="22"/>
                <w:u w:val="none"/>
              </w:rPr>
            </w:pPr>
            <w:del w:id="4151" w:author="福" w:date="2026-11-03T11:14:48Z">
              <w:r>
                <w:rPr>
                  <w:rFonts w:hint="default" w:ascii="Calibri" w:hAnsi="Calibri" w:eastAsia="宋体" w:cs="Calibri"/>
                  <w:i w:val="0"/>
                  <w:iCs w:val="0"/>
                  <w:color w:val="000000"/>
                  <w:kern w:val="0"/>
                  <w:sz w:val="22"/>
                  <w:szCs w:val="22"/>
                  <w:u w:val="none"/>
                  <w:lang w:val="en-US" w:eastAsia="zh-CN" w:bidi="ar"/>
                </w:rPr>
                <w:delText>414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13E0">
            <w:pPr>
              <w:keepNext w:val="0"/>
              <w:keepLines w:val="0"/>
              <w:widowControl/>
              <w:suppressLineNumbers w:val="0"/>
              <w:jc w:val="center"/>
              <w:textAlignment w:val="center"/>
              <w:rPr>
                <w:del w:id="4152" w:author="福" w:date="2026-11-03T11:14:48Z"/>
                <w:rFonts w:hint="eastAsia" w:ascii="宋体" w:hAnsi="宋体" w:eastAsia="宋体" w:cs="宋体"/>
                <w:i w:val="0"/>
                <w:iCs w:val="0"/>
                <w:color w:val="000000"/>
                <w:sz w:val="22"/>
                <w:szCs w:val="22"/>
                <w:u w:val="none"/>
              </w:rPr>
            </w:pPr>
            <w:del w:id="4153" w:author="福" w:date="2026-11-03T11:14:48Z">
              <w:r>
                <w:rPr>
                  <w:rFonts w:hint="eastAsia" w:ascii="宋体" w:hAnsi="宋体" w:eastAsia="宋体" w:cs="宋体"/>
                  <w:i w:val="0"/>
                  <w:iCs w:val="0"/>
                  <w:color w:val="000000"/>
                  <w:kern w:val="0"/>
                  <w:sz w:val="22"/>
                  <w:szCs w:val="22"/>
                  <w:u w:val="none"/>
                  <w:lang w:val="en-US" w:eastAsia="zh-CN" w:bidi="ar"/>
                </w:rPr>
                <w:delText>仙鹤草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0170">
            <w:pPr>
              <w:keepNext w:val="0"/>
              <w:keepLines w:val="0"/>
              <w:widowControl/>
              <w:suppressLineNumbers w:val="0"/>
              <w:jc w:val="center"/>
              <w:textAlignment w:val="center"/>
              <w:rPr>
                <w:del w:id="4154" w:author="福" w:date="2026-11-03T11:14:48Z"/>
                <w:rFonts w:hint="eastAsia" w:ascii="宋体" w:hAnsi="宋体" w:eastAsia="宋体" w:cs="宋体"/>
                <w:i w:val="0"/>
                <w:iCs w:val="0"/>
                <w:color w:val="000000"/>
                <w:sz w:val="22"/>
                <w:szCs w:val="22"/>
                <w:u w:val="none"/>
              </w:rPr>
            </w:pPr>
            <w:del w:id="4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6ECA">
            <w:pPr>
              <w:jc w:val="center"/>
              <w:rPr>
                <w:del w:id="4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4AB6">
            <w:pPr>
              <w:jc w:val="center"/>
              <w:rPr>
                <w:del w:id="4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9ED7">
            <w:pPr>
              <w:jc w:val="center"/>
              <w:rPr>
                <w:del w:id="4158" w:author="福" w:date="2026-11-03T11:14:48Z"/>
                <w:rFonts w:hint="eastAsia" w:ascii="宋体" w:hAnsi="宋体" w:eastAsia="宋体" w:cs="宋体"/>
                <w:i w:val="0"/>
                <w:iCs w:val="0"/>
                <w:color w:val="000000"/>
                <w:sz w:val="22"/>
                <w:szCs w:val="22"/>
                <w:u w:val="none"/>
              </w:rPr>
            </w:pPr>
          </w:p>
        </w:tc>
      </w:tr>
      <w:tr w14:paraId="0D424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31DA">
            <w:pPr>
              <w:keepNext w:val="0"/>
              <w:keepLines w:val="0"/>
              <w:widowControl/>
              <w:suppressLineNumbers w:val="0"/>
              <w:jc w:val="center"/>
              <w:textAlignment w:val="center"/>
              <w:rPr>
                <w:del w:id="4160" w:author="福" w:date="2026-11-03T11:14:48Z"/>
                <w:rFonts w:hint="default" w:ascii="Calibri" w:hAnsi="Calibri" w:eastAsia="宋体" w:cs="Calibri"/>
                <w:i w:val="0"/>
                <w:iCs w:val="0"/>
                <w:color w:val="000000"/>
                <w:sz w:val="22"/>
                <w:szCs w:val="22"/>
                <w:u w:val="none"/>
              </w:rPr>
            </w:pPr>
            <w:del w:id="4161" w:author="福" w:date="2026-11-03T11:14:48Z">
              <w:r>
                <w:rPr>
                  <w:rFonts w:hint="default" w:ascii="Calibri" w:hAnsi="Calibri" w:eastAsia="宋体" w:cs="Calibri"/>
                  <w:i w:val="0"/>
                  <w:iCs w:val="0"/>
                  <w:color w:val="000000"/>
                  <w:kern w:val="0"/>
                  <w:sz w:val="22"/>
                  <w:szCs w:val="22"/>
                  <w:u w:val="none"/>
                  <w:lang w:val="en-US" w:eastAsia="zh-CN" w:bidi="ar"/>
                </w:rPr>
                <w:delText>415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9D17">
            <w:pPr>
              <w:keepNext w:val="0"/>
              <w:keepLines w:val="0"/>
              <w:widowControl/>
              <w:suppressLineNumbers w:val="0"/>
              <w:jc w:val="center"/>
              <w:textAlignment w:val="center"/>
              <w:rPr>
                <w:del w:id="4162" w:author="福" w:date="2026-11-03T11:14:48Z"/>
                <w:rFonts w:hint="eastAsia" w:ascii="宋体" w:hAnsi="宋体" w:eastAsia="宋体" w:cs="宋体"/>
                <w:i w:val="0"/>
                <w:iCs w:val="0"/>
                <w:color w:val="000000"/>
                <w:sz w:val="22"/>
                <w:szCs w:val="22"/>
                <w:u w:val="none"/>
              </w:rPr>
            </w:pPr>
            <w:del w:id="4163" w:author="福" w:date="2026-11-03T11:14:48Z">
              <w:r>
                <w:rPr>
                  <w:rFonts w:hint="eastAsia" w:ascii="宋体" w:hAnsi="宋体" w:eastAsia="宋体" w:cs="宋体"/>
                  <w:i w:val="0"/>
                  <w:iCs w:val="0"/>
                  <w:color w:val="000000"/>
                  <w:kern w:val="0"/>
                  <w:sz w:val="22"/>
                  <w:szCs w:val="22"/>
                  <w:u w:val="none"/>
                  <w:lang w:val="en-US" w:eastAsia="zh-CN" w:bidi="ar"/>
                </w:rPr>
                <w:delText>香附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6E4F">
            <w:pPr>
              <w:keepNext w:val="0"/>
              <w:keepLines w:val="0"/>
              <w:widowControl/>
              <w:suppressLineNumbers w:val="0"/>
              <w:jc w:val="center"/>
              <w:textAlignment w:val="center"/>
              <w:rPr>
                <w:del w:id="4164" w:author="福" w:date="2026-11-03T11:14:48Z"/>
                <w:rFonts w:hint="eastAsia" w:ascii="宋体" w:hAnsi="宋体" w:eastAsia="宋体" w:cs="宋体"/>
                <w:i w:val="0"/>
                <w:iCs w:val="0"/>
                <w:color w:val="000000"/>
                <w:sz w:val="22"/>
                <w:szCs w:val="22"/>
                <w:u w:val="none"/>
              </w:rPr>
            </w:pPr>
            <w:del w:id="4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887C">
            <w:pPr>
              <w:jc w:val="center"/>
              <w:rPr>
                <w:del w:id="4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72A6">
            <w:pPr>
              <w:jc w:val="center"/>
              <w:rPr>
                <w:del w:id="4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83B2">
            <w:pPr>
              <w:jc w:val="center"/>
              <w:rPr>
                <w:del w:id="4168" w:author="福" w:date="2026-11-03T11:14:48Z"/>
                <w:rFonts w:hint="eastAsia" w:ascii="宋体" w:hAnsi="宋体" w:eastAsia="宋体" w:cs="宋体"/>
                <w:i w:val="0"/>
                <w:iCs w:val="0"/>
                <w:color w:val="000000"/>
                <w:sz w:val="22"/>
                <w:szCs w:val="22"/>
                <w:u w:val="none"/>
              </w:rPr>
            </w:pPr>
          </w:p>
        </w:tc>
      </w:tr>
      <w:tr w14:paraId="6BB7F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B35A">
            <w:pPr>
              <w:keepNext w:val="0"/>
              <w:keepLines w:val="0"/>
              <w:widowControl/>
              <w:suppressLineNumbers w:val="0"/>
              <w:jc w:val="center"/>
              <w:textAlignment w:val="center"/>
              <w:rPr>
                <w:del w:id="4170" w:author="福" w:date="2026-11-03T11:14:48Z"/>
                <w:rFonts w:hint="default" w:ascii="Calibri" w:hAnsi="Calibri" w:eastAsia="宋体" w:cs="Calibri"/>
                <w:i w:val="0"/>
                <w:iCs w:val="0"/>
                <w:color w:val="000000"/>
                <w:sz w:val="22"/>
                <w:szCs w:val="22"/>
                <w:u w:val="none"/>
              </w:rPr>
            </w:pPr>
            <w:del w:id="4171" w:author="福" w:date="2026-11-03T11:14:48Z">
              <w:r>
                <w:rPr>
                  <w:rFonts w:hint="default" w:ascii="Calibri" w:hAnsi="Calibri" w:eastAsia="宋体" w:cs="Calibri"/>
                  <w:i w:val="0"/>
                  <w:iCs w:val="0"/>
                  <w:color w:val="000000"/>
                  <w:kern w:val="0"/>
                  <w:sz w:val="22"/>
                  <w:szCs w:val="22"/>
                  <w:u w:val="none"/>
                  <w:lang w:val="en-US" w:eastAsia="zh-CN" w:bidi="ar"/>
                </w:rPr>
                <w:delText>416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1AA0">
            <w:pPr>
              <w:keepNext w:val="0"/>
              <w:keepLines w:val="0"/>
              <w:widowControl/>
              <w:suppressLineNumbers w:val="0"/>
              <w:jc w:val="center"/>
              <w:textAlignment w:val="center"/>
              <w:rPr>
                <w:del w:id="4172" w:author="福" w:date="2026-11-03T11:14:48Z"/>
                <w:rFonts w:hint="eastAsia" w:ascii="宋体" w:hAnsi="宋体" w:eastAsia="宋体" w:cs="宋体"/>
                <w:i w:val="0"/>
                <w:iCs w:val="0"/>
                <w:color w:val="000000"/>
                <w:sz w:val="22"/>
                <w:szCs w:val="22"/>
                <w:u w:val="none"/>
              </w:rPr>
            </w:pPr>
            <w:del w:id="4173" w:author="福" w:date="2026-11-03T11:14:48Z">
              <w:r>
                <w:rPr>
                  <w:rFonts w:hint="eastAsia" w:ascii="宋体" w:hAnsi="宋体" w:eastAsia="宋体" w:cs="宋体"/>
                  <w:i w:val="0"/>
                  <w:iCs w:val="0"/>
                  <w:color w:val="000000"/>
                  <w:kern w:val="0"/>
                  <w:sz w:val="22"/>
                  <w:szCs w:val="22"/>
                  <w:u w:val="none"/>
                  <w:lang w:val="en-US" w:eastAsia="zh-CN" w:bidi="ar"/>
                </w:rPr>
                <w:delText>醋香附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2F83">
            <w:pPr>
              <w:keepNext w:val="0"/>
              <w:keepLines w:val="0"/>
              <w:widowControl/>
              <w:suppressLineNumbers w:val="0"/>
              <w:jc w:val="center"/>
              <w:textAlignment w:val="center"/>
              <w:rPr>
                <w:del w:id="4174" w:author="福" w:date="2026-11-03T11:14:48Z"/>
                <w:rFonts w:hint="eastAsia" w:ascii="宋体" w:hAnsi="宋体" w:eastAsia="宋体" w:cs="宋体"/>
                <w:i w:val="0"/>
                <w:iCs w:val="0"/>
                <w:color w:val="000000"/>
                <w:sz w:val="22"/>
                <w:szCs w:val="22"/>
                <w:u w:val="none"/>
              </w:rPr>
            </w:pPr>
            <w:del w:id="4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E1E8">
            <w:pPr>
              <w:jc w:val="center"/>
              <w:rPr>
                <w:del w:id="4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59F90">
            <w:pPr>
              <w:jc w:val="center"/>
              <w:rPr>
                <w:del w:id="4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110BF">
            <w:pPr>
              <w:jc w:val="center"/>
              <w:rPr>
                <w:del w:id="4178" w:author="福" w:date="2026-11-03T11:14:48Z"/>
                <w:rFonts w:hint="eastAsia" w:ascii="宋体" w:hAnsi="宋体" w:eastAsia="宋体" w:cs="宋体"/>
                <w:i w:val="0"/>
                <w:iCs w:val="0"/>
                <w:color w:val="000000"/>
                <w:sz w:val="22"/>
                <w:szCs w:val="22"/>
                <w:u w:val="none"/>
              </w:rPr>
            </w:pPr>
          </w:p>
        </w:tc>
      </w:tr>
      <w:tr w14:paraId="21FC5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C6FE">
            <w:pPr>
              <w:keepNext w:val="0"/>
              <w:keepLines w:val="0"/>
              <w:widowControl/>
              <w:suppressLineNumbers w:val="0"/>
              <w:jc w:val="center"/>
              <w:textAlignment w:val="center"/>
              <w:rPr>
                <w:del w:id="4180" w:author="福" w:date="2026-11-03T11:14:48Z"/>
                <w:rFonts w:hint="default" w:ascii="Calibri" w:hAnsi="Calibri" w:eastAsia="宋体" w:cs="Calibri"/>
                <w:i w:val="0"/>
                <w:iCs w:val="0"/>
                <w:color w:val="000000"/>
                <w:sz w:val="22"/>
                <w:szCs w:val="22"/>
                <w:u w:val="none"/>
              </w:rPr>
            </w:pPr>
            <w:del w:id="4181" w:author="福" w:date="2026-11-03T11:14:48Z">
              <w:r>
                <w:rPr>
                  <w:rFonts w:hint="default" w:ascii="Calibri" w:hAnsi="Calibri" w:eastAsia="宋体" w:cs="Calibri"/>
                  <w:i w:val="0"/>
                  <w:iCs w:val="0"/>
                  <w:color w:val="000000"/>
                  <w:kern w:val="0"/>
                  <w:sz w:val="22"/>
                  <w:szCs w:val="22"/>
                  <w:u w:val="none"/>
                  <w:lang w:val="en-US" w:eastAsia="zh-CN" w:bidi="ar"/>
                </w:rPr>
                <w:delText>417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443C">
            <w:pPr>
              <w:keepNext w:val="0"/>
              <w:keepLines w:val="0"/>
              <w:widowControl/>
              <w:suppressLineNumbers w:val="0"/>
              <w:jc w:val="center"/>
              <w:textAlignment w:val="center"/>
              <w:rPr>
                <w:del w:id="4182" w:author="福" w:date="2026-11-03T11:14:48Z"/>
                <w:rFonts w:hint="eastAsia" w:ascii="宋体" w:hAnsi="宋体" w:eastAsia="宋体" w:cs="宋体"/>
                <w:i w:val="0"/>
                <w:iCs w:val="0"/>
                <w:color w:val="000000"/>
                <w:sz w:val="22"/>
                <w:szCs w:val="22"/>
                <w:u w:val="none"/>
              </w:rPr>
            </w:pPr>
            <w:del w:id="4183" w:author="福" w:date="2026-11-03T11:14:48Z">
              <w:r>
                <w:rPr>
                  <w:rFonts w:hint="eastAsia" w:ascii="宋体" w:hAnsi="宋体" w:eastAsia="宋体" w:cs="宋体"/>
                  <w:i w:val="0"/>
                  <w:iCs w:val="0"/>
                  <w:color w:val="000000"/>
                  <w:kern w:val="0"/>
                  <w:sz w:val="22"/>
                  <w:szCs w:val="22"/>
                  <w:u w:val="none"/>
                  <w:lang w:val="en-US" w:eastAsia="zh-CN" w:bidi="ar"/>
                </w:rPr>
                <w:delText>小茴香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E6B1">
            <w:pPr>
              <w:keepNext w:val="0"/>
              <w:keepLines w:val="0"/>
              <w:widowControl/>
              <w:suppressLineNumbers w:val="0"/>
              <w:jc w:val="center"/>
              <w:textAlignment w:val="center"/>
              <w:rPr>
                <w:del w:id="4184" w:author="福" w:date="2026-11-03T11:14:48Z"/>
                <w:rFonts w:hint="eastAsia" w:ascii="宋体" w:hAnsi="宋体" w:eastAsia="宋体" w:cs="宋体"/>
                <w:i w:val="0"/>
                <w:iCs w:val="0"/>
                <w:color w:val="000000"/>
                <w:sz w:val="22"/>
                <w:szCs w:val="22"/>
                <w:u w:val="none"/>
              </w:rPr>
            </w:pPr>
            <w:del w:id="4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2602">
            <w:pPr>
              <w:jc w:val="center"/>
              <w:rPr>
                <w:del w:id="4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59E9A">
            <w:pPr>
              <w:jc w:val="center"/>
              <w:rPr>
                <w:del w:id="4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40B1">
            <w:pPr>
              <w:jc w:val="center"/>
              <w:rPr>
                <w:del w:id="4188" w:author="福" w:date="2026-11-03T11:14:48Z"/>
                <w:rFonts w:hint="eastAsia" w:ascii="宋体" w:hAnsi="宋体" w:eastAsia="宋体" w:cs="宋体"/>
                <w:i w:val="0"/>
                <w:iCs w:val="0"/>
                <w:color w:val="000000"/>
                <w:sz w:val="22"/>
                <w:szCs w:val="22"/>
                <w:u w:val="none"/>
              </w:rPr>
            </w:pPr>
          </w:p>
        </w:tc>
      </w:tr>
      <w:tr w14:paraId="72327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056C2">
            <w:pPr>
              <w:keepNext w:val="0"/>
              <w:keepLines w:val="0"/>
              <w:widowControl/>
              <w:suppressLineNumbers w:val="0"/>
              <w:jc w:val="center"/>
              <w:textAlignment w:val="center"/>
              <w:rPr>
                <w:del w:id="4190" w:author="福" w:date="2026-11-03T11:14:48Z"/>
                <w:rFonts w:hint="default" w:ascii="Calibri" w:hAnsi="Calibri" w:eastAsia="宋体" w:cs="Calibri"/>
                <w:i w:val="0"/>
                <w:iCs w:val="0"/>
                <w:color w:val="000000"/>
                <w:sz w:val="22"/>
                <w:szCs w:val="22"/>
                <w:u w:val="none"/>
              </w:rPr>
            </w:pPr>
            <w:del w:id="4191" w:author="福" w:date="2026-11-03T11:14:48Z">
              <w:r>
                <w:rPr>
                  <w:rFonts w:hint="default" w:ascii="Calibri" w:hAnsi="Calibri" w:eastAsia="宋体" w:cs="Calibri"/>
                  <w:i w:val="0"/>
                  <w:iCs w:val="0"/>
                  <w:color w:val="000000"/>
                  <w:kern w:val="0"/>
                  <w:sz w:val="22"/>
                  <w:szCs w:val="22"/>
                  <w:u w:val="none"/>
                  <w:lang w:val="en-US" w:eastAsia="zh-CN" w:bidi="ar"/>
                </w:rPr>
                <w:delText>418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1019">
            <w:pPr>
              <w:keepNext w:val="0"/>
              <w:keepLines w:val="0"/>
              <w:widowControl/>
              <w:suppressLineNumbers w:val="0"/>
              <w:jc w:val="center"/>
              <w:textAlignment w:val="center"/>
              <w:rPr>
                <w:del w:id="4192" w:author="福" w:date="2026-11-03T11:14:48Z"/>
                <w:rFonts w:hint="eastAsia" w:ascii="宋体" w:hAnsi="宋体" w:eastAsia="宋体" w:cs="宋体"/>
                <w:i w:val="0"/>
                <w:iCs w:val="0"/>
                <w:color w:val="000000"/>
                <w:sz w:val="22"/>
                <w:szCs w:val="22"/>
                <w:u w:val="none"/>
              </w:rPr>
            </w:pPr>
            <w:del w:id="4193" w:author="福" w:date="2026-11-03T11:14:48Z">
              <w:r>
                <w:rPr>
                  <w:rFonts w:hint="eastAsia" w:ascii="宋体" w:hAnsi="宋体" w:eastAsia="宋体" w:cs="宋体"/>
                  <w:i w:val="0"/>
                  <w:iCs w:val="0"/>
                  <w:color w:val="000000"/>
                  <w:kern w:val="0"/>
                  <w:sz w:val="22"/>
                  <w:szCs w:val="22"/>
                  <w:u w:val="none"/>
                  <w:lang w:val="en-US" w:eastAsia="zh-CN" w:bidi="ar"/>
                </w:rPr>
                <w:delText>薤白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00F0">
            <w:pPr>
              <w:keepNext w:val="0"/>
              <w:keepLines w:val="0"/>
              <w:widowControl/>
              <w:suppressLineNumbers w:val="0"/>
              <w:jc w:val="center"/>
              <w:textAlignment w:val="center"/>
              <w:rPr>
                <w:del w:id="4194" w:author="福" w:date="2026-11-03T11:14:48Z"/>
                <w:rFonts w:hint="eastAsia" w:ascii="宋体" w:hAnsi="宋体" w:eastAsia="宋体" w:cs="宋体"/>
                <w:i w:val="0"/>
                <w:iCs w:val="0"/>
                <w:color w:val="000000"/>
                <w:sz w:val="22"/>
                <w:szCs w:val="22"/>
                <w:u w:val="none"/>
              </w:rPr>
            </w:pPr>
            <w:del w:id="4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FCFD">
            <w:pPr>
              <w:jc w:val="center"/>
              <w:rPr>
                <w:del w:id="41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A979">
            <w:pPr>
              <w:jc w:val="center"/>
              <w:rPr>
                <w:del w:id="41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137E">
            <w:pPr>
              <w:jc w:val="center"/>
              <w:rPr>
                <w:del w:id="4198" w:author="福" w:date="2026-11-03T11:14:48Z"/>
                <w:rFonts w:hint="eastAsia" w:ascii="宋体" w:hAnsi="宋体" w:eastAsia="宋体" w:cs="宋体"/>
                <w:i w:val="0"/>
                <w:iCs w:val="0"/>
                <w:color w:val="000000"/>
                <w:sz w:val="22"/>
                <w:szCs w:val="22"/>
                <w:u w:val="none"/>
              </w:rPr>
            </w:pPr>
          </w:p>
        </w:tc>
      </w:tr>
      <w:tr w14:paraId="5A370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B6C9">
            <w:pPr>
              <w:keepNext w:val="0"/>
              <w:keepLines w:val="0"/>
              <w:widowControl/>
              <w:suppressLineNumbers w:val="0"/>
              <w:jc w:val="center"/>
              <w:textAlignment w:val="center"/>
              <w:rPr>
                <w:del w:id="4200" w:author="福" w:date="2026-11-03T11:14:48Z"/>
                <w:rFonts w:hint="default" w:ascii="Calibri" w:hAnsi="Calibri" w:eastAsia="宋体" w:cs="Calibri"/>
                <w:i w:val="0"/>
                <w:iCs w:val="0"/>
                <w:color w:val="000000"/>
                <w:sz w:val="22"/>
                <w:szCs w:val="22"/>
                <w:u w:val="none"/>
              </w:rPr>
            </w:pPr>
            <w:del w:id="4201" w:author="福" w:date="2026-11-03T11:14:48Z">
              <w:r>
                <w:rPr>
                  <w:rFonts w:hint="default" w:ascii="Calibri" w:hAnsi="Calibri" w:eastAsia="宋体" w:cs="Calibri"/>
                  <w:i w:val="0"/>
                  <w:iCs w:val="0"/>
                  <w:color w:val="000000"/>
                  <w:kern w:val="0"/>
                  <w:sz w:val="22"/>
                  <w:szCs w:val="22"/>
                  <w:u w:val="none"/>
                  <w:lang w:val="en-US" w:eastAsia="zh-CN" w:bidi="ar"/>
                </w:rPr>
                <w:delText>419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9D6F">
            <w:pPr>
              <w:keepNext w:val="0"/>
              <w:keepLines w:val="0"/>
              <w:widowControl/>
              <w:suppressLineNumbers w:val="0"/>
              <w:jc w:val="center"/>
              <w:textAlignment w:val="center"/>
              <w:rPr>
                <w:del w:id="4202" w:author="福" w:date="2026-11-03T11:14:48Z"/>
                <w:rFonts w:hint="eastAsia" w:ascii="宋体" w:hAnsi="宋体" w:eastAsia="宋体" w:cs="宋体"/>
                <w:i w:val="0"/>
                <w:iCs w:val="0"/>
                <w:color w:val="000000"/>
                <w:sz w:val="22"/>
                <w:szCs w:val="22"/>
                <w:u w:val="none"/>
              </w:rPr>
            </w:pPr>
            <w:del w:id="4203" w:author="福" w:date="2026-11-03T11:14:48Z">
              <w:r>
                <w:rPr>
                  <w:rFonts w:hint="eastAsia" w:ascii="宋体" w:hAnsi="宋体" w:eastAsia="宋体" w:cs="宋体"/>
                  <w:i w:val="0"/>
                  <w:iCs w:val="0"/>
                  <w:color w:val="000000"/>
                  <w:kern w:val="0"/>
                  <w:sz w:val="22"/>
                  <w:szCs w:val="22"/>
                  <w:u w:val="none"/>
                  <w:lang w:val="en-US" w:eastAsia="zh-CN" w:bidi="ar"/>
                </w:rPr>
                <w:delText>辛夷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FA15">
            <w:pPr>
              <w:keepNext w:val="0"/>
              <w:keepLines w:val="0"/>
              <w:widowControl/>
              <w:suppressLineNumbers w:val="0"/>
              <w:jc w:val="center"/>
              <w:textAlignment w:val="center"/>
              <w:rPr>
                <w:del w:id="4204" w:author="福" w:date="2026-11-03T11:14:48Z"/>
                <w:rFonts w:hint="eastAsia" w:ascii="宋体" w:hAnsi="宋体" w:eastAsia="宋体" w:cs="宋体"/>
                <w:i w:val="0"/>
                <w:iCs w:val="0"/>
                <w:color w:val="000000"/>
                <w:sz w:val="22"/>
                <w:szCs w:val="22"/>
                <w:u w:val="none"/>
              </w:rPr>
            </w:pPr>
            <w:del w:id="4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039C">
            <w:pPr>
              <w:jc w:val="center"/>
              <w:rPr>
                <w:del w:id="42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DC5B">
            <w:pPr>
              <w:jc w:val="center"/>
              <w:rPr>
                <w:del w:id="42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6382">
            <w:pPr>
              <w:jc w:val="center"/>
              <w:rPr>
                <w:del w:id="4208" w:author="福" w:date="2026-11-03T11:14:48Z"/>
                <w:rFonts w:hint="eastAsia" w:ascii="宋体" w:hAnsi="宋体" w:eastAsia="宋体" w:cs="宋体"/>
                <w:i w:val="0"/>
                <w:iCs w:val="0"/>
                <w:color w:val="000000"/>
                <w:sz w:val="22"/>
                <w:szCs w:val="22"/>
                <w:u w:val="none"/>
              </w:rPr>
            </w:pPr>
          </w:p>
        </w:tc>
      </w:tr>
      <w:tr w14:paraId="610B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7796">
            <w:pPr>
              <w:keepNext w:val="0"/>
              <w:keepLines w:val="0"/>
              <w:widowControl/>
              <w:suppressLineNumbers w:val="0"/>
              <w:jc w:val="center"/>
              <w:textAlignment w:val="center"/>
              <w:rPr>
                <w:del w:id="4210" w:author="福" w:date="2026-11-03T11:14:48Z"/>
                <w:rFonts w:hint="default" w:ascii="Calibri" w:hAnsi="Calibri" w:eastAsia="宋体" w:cs="Calibri"/>
                <w:i w:val="0"/>
                <w:iCs w:val="0"/>
                <w:color w:val="000000"/>
                <w:sz w:val="22"/>
                <w:szCs w:val="22"/>
                <w:u w:val="none"/>
              </w:rPr>
            </w:pPr>
            <w:del w:id="4211" w:author="福" w:date="2026-11-03T11:14:48Z">
              <w:r>
                <w:rPr>
                  <w:rFonts w:hint="default" w:ascii="Calibri" w:hAnsi="Calibri" w:eastAsia="宋体" w:cs="Calibri"/>
                  <w:i w:val="0"/>
                  <w:iCs w:val="0"/>
                  <w:color w:val="000000"/>
                  <w:kern w:val="0"/>
                  <w:sz w:val="22"/>
                  <w:szCs w:val="22"/>
                  <w:u w:val="none"/>
                  <w:lang w:val="en-US" w:eastAsia="zh-CN" w:bidi="ar"/>
                </w:rPr>
                <w:delText>420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7B94">
            <w:pPr>
              <w:keepNext w:val="0"/>
              <w:keepLines w:val="0"/>
              <w:widowControl/>
              <w:suppressLineNumbers w:val="0"/>
              <w:jc w:val="center"/>
              <w:textAlignment w:val="center"/>
              <w:rPr>
                <w:del w:id="4212" w:author="福" w:date="2026-11-03T11:14:48Z"/>
                <w:rFonts w:hint="eastAsia" w:ascii="宋体" w:hAnsi="宋体" w:eastAsia="宋体" w:cs="宋体"/>
                <w:i w:val="0"/>
                <w:iCs w:val="0"/>
                <w:color w:val="000000"/>
                <w:sz w:val="22"/>
                <w:szCs w:val="22"/>
                <w:u w:val="none"/>
              </w:rPr>
            </w:pPr>
            <w:del w:id="4213" w:author="福" w:date="2026-11-03T11:14:48Z">
              <w:r>
                <w:rPr>
                  <w:rFonts w:hint="eastAsia" w:ascii="宋体" w:hAnsi="宋体" w:eastAsia="宋体" w:cs="宋体"/>
                  <w:i w:val="0"/>
                  <w:iCs w:val="0"/>
                  <w:color w:val="000000"/>
                  <w:kern w:val="0"/>
                  <w:sz w:val="22"/>
                  <w:szCs w:val="22"/>
                  <w:u w:val="none"/>
                  <w:lang w:val="en-US" w:eastAsia="zh-CN" w:bidi="ar"/>
                </w:rPr>
                <w:delText>徐长卿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7454B">
            <w:pPr>
              <w:keepNext w:val="0"/>
              <w:keepLines w:val="0"/>
              <w:widowControl/>
              <w:suppressLineNumbers w:val="0"/>
              <w:jc w:val="center"/>
              <w:textAlignment w:val="center"/>
              <w:rPr>
                <w:del w:id="4214" w:author="福" w:date="2026-11-03T11:14:48Z"/>
                <w:rFonts w:hint="eastAsia" w:ascii="宋体" w:hAnsi="宋体" w:eastAsia="宋体" w:cs="宋体"/>
                <w:i w:val="0"/>
                <w:iCs w:val="0"/>
                <w:color w:val="000000"/>
                <w:sz w:val="22"/>
                <w:szCs w:val="22"/>
                <w:u w:val="none"/>
              </w:rPr>
            </w:pPr>
            <w:del w:id="4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CC5B">
            <w:pPr>
              <w:jc w:val="center"/>
              <w:rPr>
                <w:del w:id="42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C51A">
            <w:pPr>
              <w:jc w:val="center"/>
              <w:rPr>
                <w:del w:id="42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23E8D">
            <w:pPr>
              <w:jc w:val="center"/>
              <w:rPr>
                <w:del w:id="4218" w:author="福" w:date="2026-11-03T11:14:48Z"/>
                <w:rFonts w:hint="eastAsia" w:ascii="宋体" w:hAnsi="宋体" w:eastAsia="宋体" w:cs="宋体"/>
                <w:i w:val="0"/>
                <w:iCs w:val="0"/>
                <w:color w:val="000000"/>
                <w:sz w:val="22"/>
                <w:szCs w:val="22"/>
                <w:u w:val="none"/>
              </w:rPr>
            </w:pPr>
          </w:p>
        </w:tc>
      </w:tr>
      <w:tr w14:paraId="6A75F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EE9D">
            <w:pPr>
              <w:keepNext w:val="0"/>
              <w:keepLines w:val="0"/>
              <w:widowControl/>
              <w:suppressLineNumbers w:val="0"/>
              <w:jc w:val="center"/>
              <w:textAlignment w:val="center"/>
              <w:rPr>
                <w:del w:id="4220" w:author="福" w:date="2026-11-03T11:14:48Z"/>
                <w:rFonts w:hint="default" w:ascii="Calibri" w:hAnsi="Calibri" w:eastAsia="宋体" w:cs="Calibri"/>
                <w:i w:val="0"/>
                <w:iCs w:val="0"/>
                <w:color w:val="000000"/>
                <w:sz w:val="22"/>
                <w:szCs w:val="22"/>
                <w:u w:val="none"/>
              </w:rPr>
            </w:pPr>
            <w:del w:id="4221" w:author="福" w:date="2026-11-03T11:14:48Z">
              <w:r>
                <w:rPr>
                  <w:rFonts w:hint="default" w:ascii="Calibri" w:hAnsi="Calibri" w:eastAsia="宋体" w:cs="Calibri"/>
                  <w:i w:val="0"/>
                  <w:iCs w:val="0"/>
                  <w:color w:val="000000"/>
                  <w:kern w:val="0"/>
                  <w:sz w:val="22"/>
                  <w:szCs w:val="22"/>
                  <w:u w:val="none"/>
                  <w:lang w:val="en-US" w:eastAsia="zh-CN" w:bidi="ar"/>
                </w:rPr>
                <w:delText>421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96F5">
            <w:pPr>
              <w:keepNext w:val="0"/>
              <w:keepLines w:val="0"/>
              <w:widowControl/>
              <w:suppressLineNumbers w:val="0"/>
              <w:jc w:val="center"/>
              <w:textAlignment w:val="center"/>
              <w:rPr>
                <w:del w:id="4222" w:author="福" w:date="2026-11-03T11:14:48Z"/>
                <w:rFonts w:hint="eastAsia" w:ascii="宋体" w:hAnsi="宋体" w:eastAsia="宋体" w:cs="宋体"/>
                <w:i w:val="0"/>
                <w:iCs w:val="0"/>
                <w:color w:val="000000"/>
                <w:sz w:val="22"/>
                <w:szCs w:val="22"/>
                <w:u w:val="none"/>
              </w:rPr>
            </w:pPr>
            <w:del w:id="4223" w:author="福" w:date="2026-11-03T11:14:48Z">
              <w:r>
                <w:rPr>
                  <w:rFonts w:hint="eastAsia" w:ascii="宋体" w:hAnsi="宋体" w:eastAsia="宋体" w:cs="宋体"/>
                  <w:i w:val="0"/>
                  <w:iCs w:val="0"/>
                  <w:color w:val="000000"/>
                  <w:kern w:val="0"/>
                  <w:sz w:val="22"/>
                  <w:szCs w:val="22"/>
                  <w:u w:val="none"/>
                  <w:lang w:val="en-US" w:eastAsia="zh-CN" w:bidi="ar"/>
                </w:rPr>
                <w:delText>玄参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B6E3">
            <w:pPr>
              <w:keepNext w:val="0"/>
              <w:keepLines w:val="0"/>
              <w:widowControl/>
              <w:suppressLineNumbers w:val="0"/>
              <w:jc w:val="center"/>
              <w:textAlignment w:val="center"/>
              <w:rPr>
                <w:del w:id="4224" w:author="福" w:date="2026-11-03T11:14:48Z"/>
                <w:rFonts w:hint="eastAsia" w:ascii="宋体" w:hAnsi="宋体" w:eastAsia="宋体" w:cs="宋体"/>
                <w:i w:val="0"/>
                <w:iCs w:val="0"/>
                <w:color w:val="000000"/>
                <w:sz w:val="22"/>
                <w:szCs w:val="22"/>
                <w:u w:val="none"/>
              </w:rPr>
            </w:pPr>
            <w:del w:id="4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314F">
            <w:pPr>
              <w:jc w:val="center"/>
              <w:rPr>
                <w:del w:id="42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687D">
            <w:pPr>
              <w:jc w:val="center"/>
              <w:rPr>
                <w:del w:id="42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D89F">
            <w:pPr>
              <w:jc w:val="center"/>
              <w:rPr>
                <w:del w:id="4228" w:author="福" w:date="2026-11-03T11:14:48Z"/>
                <w:rFonts w:hint="eastAsia" w:ascii="宋体" w:hAnsi="宋体" w:eastAsia="宋体" w:cs="宋体"/>
                <w:i w:val="0"/>
                <w:iCs w:val="0"/>
                <w:color w:val="000000"/>
                <w:sz w:val="22"/>
                <w:szCs w:val="22"/>
                <w:u w:val="none"/>
              </w:rPr>
            </w:pPr>
          </w:p>
        </w:tc>
      </w:tr>
      <w:tr w14:paraId="7C7B4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451B">
            <w:pPr>
              <w:keepNext w:val="0"/>
              <w:keepLines w:val="0"/>
              <w:widowControl/>
              <w:suppressLineNumbers w:val="0"/>
              <w:jc w:val="center"/>
              <w:textAlignment w:val="center"/>
              <w:rPr>
                <w:del w:id="4230" w:author="福" w:date="2026-11-03T11:14:48Z"/>
                <w:rFonts w:hint="default" w:ascii="Calibri" w:hAnsi="Calibri" w:eastAsia="宋体" w:cs="Calibri"/>
                <w:i w:val="0"/>
                <w:iCs w:val="0"/>
                <w:color w:val="000000"/>
                <w:sz w:val="22"/>
                <w:szCs w:val="22"/>
                <w:u w:val="none"/>
              </w:rPr>
            </w:pPr>
            <w:del w:id="4231" w:author="福" w:date="2026-11-03T11:14:48Z">
              <w:r>
                <w:rPr>
                  <w:rFonts w:hint="default" w:ascii="Calibri" w:hAnsi="Calibri" w:eastAsia="宋体" w:cs="Calibri"/>
                  <w:i w:val="0"/>
                  <w:iCs w:val="0"/>
                  <w:color w:val="000000"/>
                  <w:kern w:val="0"/>
                  <w:sz w:val="22"/>
                  <w:szCs w:val="22"/>
                  <w:u w:val="none"/>
                  <w:lang w:val="en-US" w:eastAsia="zh-CN" w:bidi="ar"/>
                </w:rPr>
                <w:delText>422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3C1A">
            <w:pPr>
              <w:keepNext w:val="0"/>
              <w:keepLines w:val="0"/>
              <w:widowControl/>
              <w:suppressLineNumbers w:val="0"/>
              <w:jc w:val="center"/>
              <w:textAlignment w:val="center"/>
              <w:rPr>
                <w:del w:id="4232" w:author="福" w:date="2026-11-03T11:14:48Z"/>
                <w:rFonts w:hint="eastAsia" w:ascii="宋体" w:hAnsi="宋体" w:eastAsia="宋体" w:cs="宋体"/>
                <w:i w:val="0"/>
                <w:iCs w:val="0"/>
                <w:color w:val="000000"/>
                <w:sz w:val="22"/>
                <w:szCs w:val="22"/>
                <w:u w:val="none"/>
              </w:rPr>
            </w:pPr>
            <w:del w:id="4233" w:author="福" w:date="2026-11-03T11:14:48Z">
              <w:r>
                <w:rPr>
                  <w:rFonts w:hint="eastAsia" w:ascii="宋体" w:hAnsi="宋体" w:eastAsia="宋体" w:cs="宋体"/>
                  <w:i w:val="0"/>
                  <w:iCs w:val="0"/>
                  <w:color w:val="000000"/>
                  <w:kern w:val="0"/>
                  <w:sz w:val="22"/>
                  <w:szCs w:val="22"/>
                  <w:u w:val="none"/>
                  <w:lang w:val="en-US" w:eastAsia="zh-CN" w:bidi="ar"/>
                </w:rPr>
                <w:delText>旋覆花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A97F">
            <w:pPr>
              <w:keepNext w:val="0"/>
              <w:keepLines w:val="0"/>
              <w:widowControl/>
              <w:suppressLineNumbers w:val="0"/>
              <w:jc w:val="center"/>
              <w:textAlignment w:val="center"/>
              <w:rPr>
                <w:del w:id="4234" w:author="福" w:date="2026-11-03T11:14:48Z"/>
                <w:rFonts w:hint="eastAsia" w:ascii="宋体" w:hAnsi="宋体" w:eastAsia="宋体" w:cs="宋体"/>
                <w:i w:val="0"/>
                <w:iCs w:val="0"/>
                <w:color w:val="000000"/>
                <w:sz w:val="22"/>
                <w:szCs w:val="22"/>
                <w:u w:val="none"/>
              </w:rPr>
            </w:pPr>
            <w:del w:id="4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E917">
            <w:pPr>
              <w:jc w:val="center"/>
              <w:rPr>
                <w:del w:id="42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0289">
            <w:pPr>
              <w:jc w:val="center"/>
              <w:rPr>
                <w:del w:id="42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3E6A">
            <w:pPr>
              <w:jc w:val="center"/>
              <w:rPr>
                <w:del w:id="4238" w:author="福" w:date="2026-11-03T11:14:48Z"/>
                <w:rFonts w:hint="eastAsia" w:ascii="宋体" w:hAnsi="宋体" w:eastAsia="宋体" w:cs="宋体"/>
                <w:i w:val="0"/>
                <w:iCs w:val="0"/>
                <w:color w:val="000000"/>
                <w:sz w:val="22"/>
                <w:szCs w:val="22"/>
                <w:u w:val="none"/>
              </w:rPr>
            </w:pPr>
          </w:p>
        </w:tc>
      </w:tr>
      <w:tr w14:paraId="0D853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CDF0">
            <w:pPr>
              <w:keepNext w:val="0"/>
              <w:keepLines w:val="0"/>
              <w:widowControl/>
              <w:suppressLineNumbers w:val="0"/>
              <w:jc w:val="center"/>
              <w:textAlignment w:val="center"/>
              <w:rPr>
                <w:del w:id="4240" w:author="福" w:date="2026-11-03T11:14:48Z"/>
                <w:rFonts w:hint="default" w:ascii="Calibri" w:hAnsi="Calibri" w:eastAsia="宋体" w:cs="Calibri"/>
                <w:i w:val="0"/>
                <w:iCs w:val="0"/>
                <w:color w:val="000000"/>
                <w:sz w:val="22"/>
                <w:szCs w:val="22"/>
                <w:u w:val="none"/>
              </w:rPr>
            </w:pPr>
            <w:del w:id="4241" w:author="福" w:date="2026-11-03T11:14:48Z">
              <w:r>
                <w:rPr>
                  <w:rFonts w:hint="default" w:ascii="Calibri" w:hAnsi="Calibri" w:eastAsia="宋体" w:cs="Calibri"/>
                  <w:i w:val="0"/>
                  <w:iCs w:val="0"/>
                  <w:color w:val="000000"/>
                  <w:kern w:val="0"/>
                  <w:sz w:val="22"/>
                  <w:szCs w:val="22"/>
                  <w:u w:val="none"/>
                  <w:lang w:val="en-US" w:eastAsia="zh-CN" w:bidi="ar"/>
                </w:rPr>
                <w:delText>423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3A421">
            <w:pPr>
              <w:keepNext w:val="0"/>
              <w:keepLines w:val="0"/>
              <w:widowControl/>
              <w:suppressLineNumbers w:val="0"/>
              <w:jc w:val="center"/>
              <w:textAlignment w:val="center"/>
              <w:rPr>
                <w:del w:id="4242" w:author="福" w:date="2026-11-03T11:14:48Z"/>
                <w:rFonts w:hint="eastAsia" w:ascii="宋体" w:hAnsi="宋体" w:eastAsia="宋体" w:cs="宋体"/>
                <w:i w:val="0"/>
                <w:iCs w:val="0"/>
                <w:color w:val="000000"/>
                <w:sz w:val="22"/>
                <w:szCs w:val="22"/>
                <w:u w:val="none"/>
              </w:rPr>
            </w:pPr>
            <w:del w:id="4243" w:author="福" w:date="2026-11-03T11:14:48Z">
              <w:r>
                <w:rPr>
                  <w:rFonts w:hint="eastAsia" w:ascii="宋体" w:hAnsi="宋体" w:eastAsia="宋体" w:cs="宋体"/>
                  <w:i w:val="0"/>
                  <w:iCs w:val="0"/>
                  <w:color w:val="000000"/>
                  <w:kern w:val="0"/>
                  <w:sz w:val="22"/>
                  <w:szCs w:val="22"/>
                  <w:u w:val="none"/>
                  <w:lang w:val="en-US" w:eastAsia="zh-CN" w:bidi="ar"/>
                </w:rPr>
                <w:delText>鸦胆子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F3B9">
            <w:pPr>
              <w:keepNext w:val="0"/>
              <w:keepLines w:val="0"/>
              <w:widowControl/>
              <w:suppressLineNumbers w:val="0"/>
              <w:jc w:val="center"/>
              <w:textAlignment w:val="center"/>
              <w:rPr>
                <w:del w:id="4244" w:author="福" w:date="2026-11-03T11:14:48Z"/>
                <w:rFonts w:hint="eastAsia" w:ascii="宋体" w:hAnsi="宋体" w:eastAsia="宋体" w:cs="宋体"/>
                <w:i w:val="0"/>
                <w:iCs w:val="0"/>
                <w:color w:val="000000"/>
                <w:sz w:val="22"/>
                <w:szCs w:val="22"/>
                <w:u w:val="none"/>
              </w:rPr>
            </w:pPr>
            <w:del w:id="4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794F">
            <w:pPr>
              <w:jc w:val="center"/>
              <w:rPr>
                <w:del w:id="42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4381">
            <w:pPr>
              <w:jc w:val="center"/>
              <w:rPr>
                <w:del w:id="42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DCF5">
            <w:pPr>
              <w:jc w:val="center"/>
              <w:rPr>
                <w:del w:id="4248" w:author="福" w:date="2026-11-03T11:14:48Z"/>
                <w:rFonts w:hint="eastAsia" w:ascii="宋体" w:hAnsi="宋体" w:eastAsia="宋体" w:cs="宋体"/>
                <w:i w:val="0"/>
                <w:iCs w:val="0"/>
                <w:color w:val="000000"/>
                <w:sz w:val="22"/>
                <w:szCs w:val="22"/>
                <w:u w:val="none"/>
              </w:rPr>
            </w:pPr>
          </w:p>
        </w:tc>
      </w:tr>
      <w:tr w14:paraId="5E0B4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2B80">
            <w:pPr>
              <w:keepNext w:val="0"/>
              <w:keepLines w:val="0"/>
              <w:widowControl/>
              <w:suppressLineNumbers w:val="0"/>
              <w:jc w:val="center"/>
              <w:textAlignment w:val="center"/>
              <w:rPr>
                <w:del w:id="4250" w:author="福" w:date="2026-11-03T11:14:48Z"/>
                <w:rFonts w:hint="default" w:ascii="Calibri" w:hAnsi="Calibri" w:eastAsia="宋体" w:cs="Calibri"/>
                <w:i w:val="0"/>
                <w:iCs w:val="0"/>
                <w:color w:val="000000"/>
                <w:sz w:val="22"/>
                <w:szCs w:val="22"/>
                <w:u w:val="none"/>
              </w:rPr>
            </w:pPr>
            <w:del w:id="4251" w:author="福" w:date="2026-11-03T11:14:48Z">
              <w:r>
                <w:rPr>
                  <w:rFonts w:hint="default" w:ascii="Calibri" w:hAnsi="Calibri" w:eastAsia="宋体" w:cs="Calibri"/>
                  <w:i w:val="0"/>
                  <w:iCs w:val="0"/>
                  <w:color w:val="000000"/>
                  <w:kern w:val="0"/>
                  <w:sz w:val="22"/>
                  <w:szCs w:val="22"/>
                  <w:u w:val="none"/>
                  <w:lang w:val="en-US" w:eastAsia="zh-CN" w:bidi="ar"/>
                </w:rPr>
                <w:delText>424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A560">
            <w:pPr>
              <w:keepNext w:val="0"/>
              <w:keepLines w:val="0"/>
              <w:widowControl/>
              <w:suppressLineNumbers w:val="0"/>
              <w:jc w:val="center"/>
              <w:textAlignment w:val="center"/>
              <w:rPr>
                <w:del w:id="4252" w:author="福" w:date="2026-11-03T11:14:48Z"/>
                <w:rFonts w:hint="eastAsia" w:ascii="宋体" w:hAnsi="宋体" w:eastAsia="宋体" w:cs="宋体"/>
                <w:i w:val="0"/>
                <w:iCs w:val="0"/>
                <w:color w:val="000000"/>
                <w:sz w:val="22"/>
                <w:szCs w:val="22"/>
                <w:u w:val="none"/>
              </w:rPr>
            </w:pPr>
            <w:del w:id="4253" w:author="福" w:date="2026-11-03T11:14:48Z">
              <w:r>
                <w:rPr>
                  <w:rFonts w:hint="eastAsia" w:ascii="宋体" w:hAnsi="宋体" w:eastAsia="宋体" w:cs="宋体"/>
                  <w:i w:val="0"/>
                  <w:iCs w:val="0"/>
                  <w:color w:val="000000"/>
                  <w:kern w:val="0"/>
                  <w:sz w:val="22"/>
                  <w:szCs w:val="22"/>
                  <w:u w:val="none"/>
                  <w:lang w:val="en-US" w:eastAsia="zh-CN" w:bidi="ar"/>
                </w:rPr>
                <w:delText>鸭脚皮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EAD2">
            <w:pPr>
              <w:keepNext w:val="0"/>
              <w:keepLines w:val="0"/>
              <w:widowControl/>
              <w:suppressLineNumbers w:val="0"/>
              <w:jc w:val="center"/>
              <w:textAlignment w:val="center"/>
              <w:rPr>
                <w:del w:id="4254" w:author="福" w:date="2026-11-03T11:14:48Z"/>
                <w:rFonts w:hint="eastAsia" w:ascii="宋体" w:hAnsi="宋体" w:eastAsia="宋体" w:cs="宋体"/>
                <w:i w:val="0"/>
                <w:iCs w:val="0"/>
                <w:color w:val="000000"/>
                <w:sz w:val="22"/>
                <w:szCs w:val="22"/>
                <w:u w:val="none"/>
              </w:rPr>
            </w:pPr>
            <w:del w:id="4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BD35">
            <w:pPr>
              <w:jc w:val="center"/>
              <w:rPr>
                <w:del w:id="42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5A7B">
            <w:pPr>
              <w:jc w:val="center"/>
              <w:rPr>
                <w:del w:id="42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C23B9">
            <w:pPr>
              <w:jc w:val="center"/>
              <w:rPr>
                <w:del w:id="4258" w:author="福" w:date="2026-11-03T11:14:48Z"/>
                <w:rFonts w:hint="eastAsia" w:ascii="宋体" w:hAnsi="宋体" w:eastAsia="宋体" w:cs="宋体"/>
                <w:i w:val="0"/>
                <w:iCs w:val="0"/>
                <w:color w:val="000000"/>
                <w:sz w:val="22"/>
                <w:szCs w:val="22"/>
                <w:u w:val="none"/>
              </w:rPr>
            </w:pPr>
          </w:p>
        </w:tc>
      </w:tr>
      <w:tr w14:paraId="28030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67D5">
            <w:pPr>
              <w:keepNext w:val="0"/>
              <w:keepLines w:val="0"/>
              <w:widowControl/>
              <w:suppressLineNumbers w:val="0"/>
              <w:jc w:val="center"/>
              <w:textAlignment w:val="center"/>
              <w:rPr>
                <w:del w:id="4260" w:author="福" w:date="2026-11-03T11:14:48Z"/>
                <w:rFonts w:hint="default" w:ascii="Calibri" w:hAnsi="Calibri" w:eastAsia="宋体" w:cs="Calibri"/>
                <w:i w:val="0"/>
                <w:iCs w:val="0"/>
                <w:color w:val="000000"/>
                <w:sz w:val="22"/>
                <w:szCs w:val="22"/>
                <w:u w:val="none"/>
              </w:rPr>
            </w:pPr>
            <w:del w:id="4261" w:author="福" w:date="2026-11-03T11:14:48Z">
              <w:r>
                <w:rPr>
                  <w:rFonts w:hint="default" w:ascii="Calibri" w:hAnsi="Calibri" w:eastAsia="宋体" w:cs="Calibri"/>
                  <w:i w:val="0"/>
                  <w:iCs w:val="0"/>
                  <w:color w:val="000000"/>
                  <w:kern w:val="0"/>
                  <w:sz w:val="22"/>
                  <w:szCs w:val="22"/>
                  <w:u w:val="none"/>
                  <w:lang w:val="en-US" w:eastAsia="zh-CN" w:bidi="ar"/>
                </w:rPr>
                <w:delText>425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FA55">
            <w:pPr>
              <w:keepNext w:val="0"/>
              <w:keepLines w:val="0"/>
              <w:widowControl/>
              <w:suppressLineNumbers w:val="0"/>
              <w:jc w:val="center"/>
              <w:textAlignment w:val="center"/>
              <w:rPr>
                <w:del w:id="4262" w:author="福" w:date="2026-11-03T11:14:48Z"/>
                <w:rFonts w:hint="eastAsia" w:ascii="宋体" w:hAnsi="宋体" w:eastAsia="宋体" w:cs="宋体"/>
                <w:i w:val="0"/>
                <w:iCs w:val="0"/>
                <w:color w:val="000000"/>
                <w:sz w:val="22"/>
                <w:szCs w:val="22"/>
                <w:u w:val="none"/>
              </w:rPr>
            </w:pPr>
            <w:del w:id="4263" w:author="福" w:date="2026-11-03T11:14:48Z">
              <w:r>
                <w:rPr>
                  <w:rFonts w:hint="eastAsia" w:ascii="宋体" w:hAnsi="宋体" w:eastAsia="宋体" w:cs="宋体"/>
                  <w:i w:val="0"/>
                  <w:iCs w:val="0"/>
                  <w:color w:val="000000"/>
                  <w:kern w:val="0"/>
                  <w:sz w:val="22"/>
                  <w:szCs w:val="22"/>
                  <w:u w:val="none"/>
                  <w:lang w:val="en-US" w:eastAsia="zh-CN" w:bidi="ar"/>
                </w:rPr>
                <w:delText>醋延胡索</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81B34">
            <w:pPr>
              <w:keepNext w:val="0"/>
              <w:keepLines w:val="0"/>
              <w:widowControl/>
              <w:suppressLineNumbers w:val="0"/>
              <w:jc w:val="center"/>
              <w:textAlignment w:val="center"/>
              <w:rPr>
                <w:del w:id="4264" w:author="福" w:date="2026-11-03T11:14:48Z"/>
                <w:rFonts w:hint="eastAsia" w:ascii="宋体" w:hAnsi="宋体" w:eastAsia="宋体" w:cs="宋体"/>
                <w:i w:val="0"/>
                <w:iCs w:val="0"/>
                <w:color w:val="000000"/>
                <w:sz w:val="22"/>
                <w:szCs w:val="22"/>
                <w:u w:val="none"/>
              </w:rPr>
            </w:pPr>
            <w:del w:id="4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8486">
            <w:pPr>
              <w:jc w:val="center"/>
              <w:rPr>
                <w:del w:id="42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EEAF">
            <w:pPr>
              <w:jc w:val="center"/>
              <w:rPr>
                <w:del w:id="42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1DFD">
            <w:pPr>
              <w:jc w:val="center"/>
              <w:rPr>
                <w:del w:id="4268" w:author="福" w:date="2026-11-03T11:14:48Z"/>
                <w:rFonts w:hint="eastAsia" w:ascii="宋体" w:hAnsi="宋体" w:eastAsia="宋体" w:cs="宋体"/>
                <w:i w:val="0"/>
                <w:iCs w:val="0"/>
                <w:color w:val="000000"/>
                <w:sz w:val="22"/>
                <w:szCs w:val="22"/>
                <w:u w:val="none"/>
              </w:rPr>
            </w:pPr>
          </w:p>
        </w:tc>
      </w:tr>
      <w:tr w14:paraId="70E0D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B207">
            <w:pPr>
              <w:keepNext w:val="0"/>
              <w:keepLines w:val="0"/>
              <w:widowControl/>
              <w:suppressLineNumbers w:val="0"/>
              <w:jc w:val="center"/>
              <w:textAlignment w:val="center"/>
              <w:rPr>
                <w:del w:id="4270" w:author="福" w:date="2026-11-03T11:14:48Z"/>
                <w:rFonts w:hint="default" w:ascii="Calibri" w:hAnsi="Calibri" w:eastAsia="宋体" w:cs="Calibri"/>
                <w:i w:val="0"/>
                <w:iCs w:val="0"/>
                <w:color w:val="000000"/>
                <w:sz w:val="22"/>
                <w:szCs w:val="22"/>
                <w:u w:val="none"/>
              </w:rPr>
            </w:pPr>
            <w:del w:id="4271" w:author="福" w:date="2026-11-03T11:14:48Z">
              <w:r>
                <w:rPr>
                  <w:rFonts w:hint="default" w:ascii="Calibri" w:hAnsi="Calibri" w:eastAsia="宋体" w:cs="Calibri"/>
                  <w:i w:val="0"/>
                  <w:iCs w:val="0"/>
                  <w:color w:val="000000"/>
                  <w:kern w:val="0"/>
                  <w:sz w:val="22"/>
                  <w:szCs w:val="22"/>
                  <w:u w:val="none"/>
                  <w:lang w:val="en-US" w:eastAsia="zh-CN" w:bidi="ar"/>
                </w:rPr>
                <w:delText>426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E89F">
            <w:pPr>
              <w:keepNext w:val="0"/>
              <w:keepLines w:val="0"/>
              <w:widowControl/>
              <w:suppressLineNumbers w:val="0"/>
              <w:jc w:val="center"/>
              <w:textAlignment w:val="center"/>
              <w:rPr>
                <w:del w:id="4272" w:author="福" w:date="2026-11-03T11:14:48Z"/>
                <w:rFonts w:hint="eastAsia" w:ascii="宋体" w:hAnsi="宋体" w:eastAsia="宋体" w:cs="宋体"/>
                <w:i w:val="0"/>
                <w:iCs w:val="0"/>
                <w:color w:val="000000"/>
                <w:sz w:val="22"/>
                <w:szCs w:val="22"/>
                <w:u w:val="none"/>
              </w:rPr>
            </w:pPr>
            <w:del w:id="4273" w:author="福" w:date="2026-11-03T11:14:48Z">
              <w:r>
                <w:rPr>
                  <w:rFonts w:hint="eastAsia" w:ascii="宋体" w:hAnsi="宋体" w:eastAsia="宋体" w:cs="宋体"/>
                  <w:i w:val="0"/>
                  <w:iCs w:val="0"/>
                  <w:color w:val="000000"/>
                  <w:kern w:val="0"/>
                  <w:sz w:val="22"/>
                  <w:szCs w:val="22"/>
                  <w:u w:val="none"/>
                  <w:lang w:val="en-US" w:eastAsia="zh-CN" w:bidi="ar"/>
                </w:rPr>
                <w:delText>盐肤木</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90EB">
            <w:pPr>
              <w:keepNext w:val="0"/>
              <w:keepLines w:val="0"/>
              <w:widowControl/>
              <w:suppressLineNumbers w:val="0"/>
              <w:jc w:val="center"/>
              <w:textAlignment w:val="center"/>
              <w:rPr>
                <w:del w:id="4274" w:author="福" w:date="2026-11-03T11:14:48Z"/>
                <w:rFonts w:hint="eastAsia" w:ascii="宋体" w:hAnsi="宋体" w:eastAsia="宋体" w:cs="宋体"/>
                <w:i w:val="0"/>
                <w:iCs w:val="0"/>
                <w:color w:val="000000"/>
                <w:sz w:val="22"/>
                <w:szCs w:val="22"/>
                <w:u w:val="none"/>
              </w:rPr>
            </w:pPr>
            <w:del w:id="42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4F6C">
            <w:pPr>
              <w:jc w:val="center"/>
              <w:rPr>
                <w:del w:id="42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D543">
            <w:pPr>
              <w:jc w:val="center"/>
              <w:rPr>
                <w:del w:id="42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66E8">
            <w:pPr>
              <w:jc w:val="center"/>
              <w:rPr>
                <w:del w:id="4278" w:author="福" w:date="2026-11-03T11:14:48Z"/>
                <w:rFonts w:hint="eastAsia" w:ascii="宋体" w:hAnsi="宋体" w:eastAsia="宋体" w:cs="宋体"/>
                <w:i w:val="0"/>
                <w:iCs w:val="0"/>
                <w:color w:val="000000"/>
                <w:sz w:val="22"/>
                <w:szCs w:val="22"/>
                <w:u w:val="none"/>
              </w:rPr>
            </w:pPr>
          </w:p>
        </w:tc>
      </w:tr>
      <w:tr w14:paraId="3B44D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2ED5">
            <w:pPr>
              <w:keepNext w:val="0"/>
              <w:keepLines w:val="0"/>
              <w:widowControl/>
              <w:suppressLineNumbers w:val="0"/>
              <w:jc w:val="center"/>
              <w:textAlignment w:val="center"/>
              <w:rPr>
                <w:del w:id="4280" w:author="福" w:date="2026-11-03T11:14:48Z"/>
                <w:rFonts w:hint="default" w:ascii="Calibri" w:hAnsi="Calibri" w:eastAsia="宋体" w:cs="Calibri"/>
                <w:i w:val="0"/>
                <w:iCs w:val="0"/>
                <w:color w:val="000000"/>
                <w:sz w:val="22"/>
                <w:szCs w:val="22"/>
                <w:u w:val="none"/>
              </w:rPr>
            </w:pPr>
            <w:del w:id="4281" w:author="福" w:date="2026-11-03T11:14:48Z">
              <w:r>
                <w:rPr>
                  <w:rFonts w:hint="default" w:ascii="Calibri" w:hAnsi="Calibri" w:eastAsia="宋体" w:cs="Calibri"/>
                  <w:i w:val="0"/>
                  <w:iCs w:val="0"/>
                  <w:color w:val="000000"/>
                  <w:kern w:val="0"/>
                  <w:sz w:val="22"/>
                  <w:szCs w:val="22"/>
                  <w:u w:val="none"/>
                  <w:lang w:val="en-US" w:eastAsia="zh-CN" w:bidi="ar"/>
                </w:rPr>
                <w:delText>427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753F">
            <w:pPr>
              <w:keepNext w:val="0"/>
              <w:keepLines w:val="0"/>
              <w:widowControl/>
              <w:suppressLineNumbers w:val="0"/>
              <w:jc w:val="center"/>
              <w:textAlignment w:val="center"/>
              <w:rPr>
                <w:del w:id="4282" w:author="福" w:date="2026-11-03T11:14:48Z"/>
                <w:rFonts w:hint="eastAsia" w:ascii="宋体" w:hAnsi="宋体" w:eastAsia="宋体" w:cs="宋体"/>
                <w:i w:val="0"/>
                <w:iCs w:val="0"/>
                <w:color w:val="000000"/>
                <w:sz w:val="22"/>
                <w:szCs w:val="22"/>
                <w:u w:val="none"/>
              </w:rPr>
            </w:pPr>
            <w:del w:id="4283" w:author="福" w:date="2026-11-03T11:14:48Z">
              <w:r>
                <w:rPr>
                  <w:rFonts w:hint="eastAsia" w:ascii="宋体" w:hAnsi="宋体" w:eastAsia="宋体" w:cs="宋体"/>
                  <w:i w:val="0"/>
                  <w:iCs w:val="0"/>
                  <w:color w:val="000000"/>
                  <w:kern w:val="0"/>
                  <w:sz w:val="22"/>
                  <w:szCs w:val="22"/>
                  <w:u w:val="none"/>
                  <w:lang w:val="en-US" w:eastAsia="zh-CN" w:bidi="ar"/>
                </w:rPr>
                <w:delText>一点红</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317B">
            <w:pPr>
              <w:keepNext w:val="0"/>
              <w:keepLines w:val="0"/>
              <w:widowControl/>
              <w:suppressLineNumbers w:val="0"/>
              <w:jc w:val="center"/>
              <w:textAlignment w:val="center"/>
              <w:rPr>
                <w:del w:id="4284" w:author="福" w:date="2026-11-03T11:14:48Z"/>
                <w:rFonts w:hint="eastAsia" w:ascii="宋体" w:hAnsi="宋体" w:eastAsia="宋体" w:cs="宋体"/>
                <w:i w:val="0"/>
                <w:iCs w:val="0"/>
                <w:color w:val="000000"/>
                <w:sz w:val="22"/>
                <w:szCs w:val="22"/>
                <w:u w:val="none"/>
              </w:rPr>
            </w:pPr>
            <w:del w:id="42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8704">
            <w:pPr>
              <w:jc w:val="center"/>
              <w:rPr>
                <w:del w:id="42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2E8A3">
            <w:pPr>
              <w:jc w:val="center"/>
              <w:rPr>
                <w:del w:id="42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48D7">
            <w:pPr>
              <w:jc w:val="center"/>
              <w:rPr>
                <w:del w:id="4288" w:author="福" w:date="2026-11-03T11:14:48Z"/>
                <w:rFonts w:hint="eastAsia" w:ascii="宋体" w:hAnsi="宋体" w:eastAsia="宋体" w:cs="宋体"/>
                <w:i w:val="0"/>
                <w:iCs w:val="0"/>
                <w:color w:val="000000"/>
                <w:sz w:val="22"/>
                <w:szCs w:val="22"/>
                <w:u w:val="none"/>
              </w:rPr>
            </w:pPr>
          </w:p>
        </w:tc>
      </w:tr>
      <w:tr w14:paraId="41231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2C06">
            <w:pPr>
              <w:keepNext w:val="0"/>
              <w:keepLines w:val="0"/>
              <w:widowControl/>
              <w:suppressLineNumbers w:val="0"/>
              <w:jc w:val="center"/>
              <w:textAlignment w:val="center"/>
              <w:rPr>
                <w:del w:id="4290" w:author="福" w:date="2026-11-03T11:14:48Z"/>
                <w:rFonts w:hint="default" w:ascii="Calibri" w:hAnsi="Calibri" w:eastAsia="宋体" w:cs="Calibri"/>
                <w:i w:val="0"/>
                <w:iCs w:val="0"/>
                <w:color w:val="000000"/>
                <w:sz w:val="22"/>
                <w:szCs w:val="22"/>
                <w:u w:val="none"/>
              </w:rPr>
            </w:pPr>
            <w:del w:id="4291" w:author="福" w:date="2026-11-03T11:14:48Z">
              <w:r>
                <w:rPr>
                  <w:rFonts w:hint="default" w:ascii="Calibri" w:hAnsi="Calibri" w:eastAsia="宋体" w:cs="Calibri"/>
                  <w:i w:val="0"/>
                  <w:iCs w:val="0"/>
                  <w:color w:val="000000"/>
                  <w:kern w:val="0"/>
                  <w:sz w:val="22"/>
                  <w:szCs w:val="22"/>
                  <w:u w:val="none"/>
                  <w:lang w:val="en-US" w:eastAsia="zh-CN" w:bidi="ar"/>
                </w:rPr>
                <w:delText>428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95DD">
            <w:pPr>
              <w:keepNext w:val="0"/>
              <w:keepLines w:val="0"/>
              <w:widowControl/>
              <w:suppressLineNumbers w:val="0"/>
              <w:jc w:val="center"/>
              <w:textAlignment w:val="center"/>
              <w:rPr>
                <w:del w:id="4292" w:author="福" w:date="2026-11-03T11:14:48Z"/>
                <w:rFonts w:hint="eastAsia" w:ascii="宋体" w:hAnsi="宋体" w:eastAsia="宋体" w:cs="宋体"/>
                <w:i w:val="0"/>
                <w:iCs w:val="0"/>
                <w:color w:val="000000"/>
                <w:sz w:val="22"/>
                <w:szCs w:val="22"/>
                <w:u w:val="none"/>
              </w:rPr>
            </w:pPr>
            <w:del w:id="4293" w:author="福" w:date="2026-11-03T11:14:48Z">
              <w:r>
                <w:rPr>
                  <w:rFonts w:hint="eastAsia" w:ascii="宋体" w:hAnsi="宋体" w:eastAsia="宋体" w:cs="宋体"/>
                  <w:i w:val="0"/>
                  <w:iCs w:val="0"/>
                  <w:color w:val="000000"/>
                  <w:kern w:val="0"/>
                  <w:sz w:val="22"/>
                  <w:szCs w:val="22"/>
                  <w:u w:val="none"/>
                  <w:lang w:val="en-US" w:eastAsia="zh-CN" w:bidi="ar"/>
                </w:rPr>
                <w:delText>葛根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5406B">
            <w:pPr>
              <w:keepNext w:val="0"/>
              <w:keepLines w:val="0"/>
              <w:widowControl/>
              <w:suppressLineNumbers w:val="0"/>
              <w:jc w:val="center"/>
              <w:textAlignment w:val="center"/>
              <w:rPr>
                <w:del w:id="4294" w:author="福" w:date="2026-11-03T11:14:48Z"/>
                <w:rFonts w:hint="eastAsia" w:ascii="宋体" w:hAnsi="宋体" w:eastAsia="宋体" w:cs="宋体"/>
                <w:i w:val="0"/>
                <w:iCs w:val="0"/>
                <w:color w:val="000000"/>
                <w:sz w:val="22"/>
                <w:szCs w:val="22"/>
                <w:u w:val="none"/>
              </w:rPr>
            </w:pPr>
            <w:del w:id="42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0DD9">
            <w:pPr>
              <w:jc w:val="center"/>
              <w:rPr>
                <w:del w:id="42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8E47">
            <w:pPr>
              <w:jc w:val="center"/>
              <w:rPr>
                <w:del w:id="42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1152">
            <w:pPr>
              <w:jc w:val="center"/>
              <w:rPr>
                <w:del w:id="4298" w:author="福" w:date="2026-11-03T11:14:48Z"/>
                <w:rFonts w:hint="eastAsia" w:ascii="宋体" w:hAnsi="宋体" w:eastAsia="宋体" w:cs="宋体"/>
                <w:i w:val="0"/>
                <w:iCs w:val="0"/>
                <w:color w:val="000000"/>
                <w:sz w:val="22"/>
                <w:szCs w:val="22"/>
                <w:u w:val="none"/>
              </w:rPr>
            </w:pPr>
          </w:p>
        </w:tc>
      </w:tr>
      <w:tr w14:paraId="194AF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2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2043">
            <w:pPr>
              <w:keepNext w:val="0"/>
              <w:keepLines w:val="0"/>
              <w:widowControl/>
              <w:suppressLineNumbers w:val="0"/>
              <w:jc w:val="center"/>
              <w:textAlignment w:val="center"/>
              <w:rPr>
                <w:del w:id="4300" w:author="福" w:date="2026-11-03T11:14:48Z"/>
                <w:rFonts w:hint="default" w:ascii="Calibri" w:hAnsi="Calibri" w:eastAsia="宋体" w:cs="Calibri"/>
                <w:i w:val="0"/>
                <w:iCs w:val="0"/>
                <w:color w:val="000000"/>
                <w:sz w:val="22"/>
                <w:szCs w:val="22"/>
                <w:u w:val="none"/>
              </w:rPr>
            </w:pPr>
            <w:del w:id="4301" w:author="福" w:date="2026-11-03T11:14:48Z">
              <w:r>
                <w:rPr>
                  <w:rFonts w:hint="default" w:ascii="Calibri" w:hAnsi="Calibri" w:eastAsia="宋体" w:cs="Calibri"/>
                  <w:i w:val="0"/>
                  <w:iCs w:val="0"/>
                  <w:color w:val="000000"/>
                  <w:kern w:val="0"/>
                  <w:sz w:val="22"/>
                  <w:szCs w:val="22"/>
                  <w:u w:val="none"/>
                  <w:lang w:val="en-US" w:eastAsia="zh-CN" w:bidi="ar"/>
                </w:rPr>
                <w:delText>429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0EB6">
            <w:pPr>
              <w:keepNext w:val="0"/>
              <w:keepLines w:val="0"/>
              <w:widowControl/>
              <w:suppressLineNumbers w:val="0"/>
              <w:jc w:val="center"/>
              <w:textAlignment w:val="center"/>
              <w:rPr>
                <w:del w:id="4302" w:author="福" w:date="2026-11-03T11:14:48Z"/>
                <w:rFonts w:hint="eastAsia" w:ascii="宋体" w:hAnsi="宋体" w:eastAsia="宋体" w:cs="宋体"/>
                <w:i w:val="0"/>
                <w:iCs w:val="0"/>
                <w:color w:val="000000"/>
                <w:sz w:val="22"/>
                <w:szCs w:val="22"/>
                <w:u w:val="none"/>
              </w:rPr>
            </w:pPr>
            <w:del w:id="4303" w:author="福" w:date="2026-11-03T11:14:48Z">
              <w:r>
                <w:rPr>
                  <w:rFonts w:hint="eastAsia" w:ascii="宋体" w:hAnsi="宋体" w:eastAsia="宋体" w:cs="宋体"/>
                  <w:i w:val="0"/>
                  <w:iCs w:val="0"/>
                  <w:color w:val="000000"/>
                  <w:kern w:val="0"/>
                  <w:sz w:val="22"/>
                  <w:szCs w:val="22"/>
                  <w:u w:val="none"/>
                  <w:lang w:val="en-US" w:eastAsia="zh-CN" w:bidi="ar"/>
                </w:rPr>
                <w:delText>干益母草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2CDCD">
            <w:pPr>
              <w:keepNext w:val="0"/>
              <w:keepLines w:val="0"/>
              <w:widowControl/>
              <w:suppressLineNumbers w:val="0"/>
              <w:jc w:val="center"/>
              <w:textAlignment w:val="center"/>
              <w:rPr>
                <w:del w:id="4304" w:author="福" w:date="2026-11-03T11:14:48Z"/>
                <w:rFonts w:hint="eastAsia" w:ascii="宋体" w:hAnsi="宋体" w:eastAsia="宋体" w:cs="宋体"/>
                <w:i w:val="0"/>
                <w:iCs w:val="0"/>
                <w:color w:val="000000"/>
                <w:sz w:val="22"/>
                <w:szCs w:val="22"/>
                <w:u w:val="none"/>
              </w:rPr>
            </w:pPr>
            <w:del w:id="43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DD6F">
            <w:pPr>
              <w:jc w:val="center"/>
              <w:rPr>
                <w:del w:id="43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5EBA7">
            <w:pPr>
              <w:jc w:val="center"/>
              <w:rPr>
                <w:del w:id="43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111B5">
            <w:pPr>
              <w:jc w:val="center"/>
              <w:rPr>
                <w:del w:id="4308" w:author="福" w:date="2026-11-03T11:14:48Z"/>
                <w:rFonts w:hint="eastAsia" w:ascii="宋体" w:hAnsi="宋体" w:eastAsia="宋体" w:cs="宋体"/>
                <w:i w:val="0"/>
                <w:iCs w:val="0"/>
                <w:color w:val="000000"/>
                <w:sz w:val="22"/>
                <w:szCs w:val="22"/>
                <w:u w:val="none"/>
              </w:rPr>
            </w:pPr>
          </w:p>
        </w:tc>
      </w:tr>
      <w:tr w14:paraId="1121B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BD849">
            <w:pPr>
              <w:keepNext w:val="0"/>
              <w:keepLines w:val="0"/>
              <w:widowControl/>
              <w:suppressLineNumbers w:val="0"/>
              <w:jc w:val="center"/>
              <w:textAlignment w:val="center"/>
              <w:rPr>
                <w:del w:id="4310" w:author="福" w:date="2026-11-03T11:14:48Z"/>
                <w:rFonts w:hint="default" w:ascii="Calibri" w:hAnsi="Calibri" w:eastAsia="宋体" w:cs="Calibri"/>
                <w:i w:val="0"/>
                <w:iCs w:val="0"/>
                <w:color w:val="000000"/>
                <w:sz w:val="22"/>
                <w:szCs w:val="22"/>
                <w:u w:val="none"/>
              </w:rPr>
            </w:pPr>
            <w:del w:id="4311" w:author="福" w:date="2026-11-03T11:14:48Z">
              <w:r>
                <w:rPr>
                  <w:rFonts w:hint="default" w:ascii="Calibri" w:hAnsi="Calibri" w:eastAsia="宋体" w:cs="Calibri"/>
                  <w:i w:val="0"/>
                  <w:iCs w:val="0"/>
                  <w:color w:val="000000"/>
                  <w:kern w:val="0"/>
                  <w:sz w:val="22"/>
                  <w:szCs w:val="22"/>
                  <w:u w:val="none"/>
                  <w:lang w:val="en-US" w:eastAsia="zh-CN" w:bidi="ar"/>
                </w:rPr>
                <w:delText>430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14BD">
            <w:pPr>
              <w:keepNext w:val="0"/>
              <w:keepLines w:val="0"/>
              <w:widowControl/>
              <w:suppressLineNumbers w:val="0"/>
              <w:jc w:val="center"/>
              <w:textAlignment w:val="center"/>
              <w:rPr>
                <w:del w:id="4312" w:author="福" w:date="2026-11-03T11:14:48Z"/>
                <w:rFonts w:hint="eastAsia" w:ascii="宋体" w:hAnsi="宋体" w:eastAsia="宋体" w:cs="宋体"/>
                <w:i w:val="0"/>
                <w:iCs w:val="0"/>
                <w:color w:val="000000"/>
                <w:sz w:val="22"/>
                <w:szCs w:val="22"/>
                <w:u w:val="none"/>
              </w:rPr>
            </w:pPr>
            <w:del w:id="4313" w:author="福" w:date="2026-11-03T11:14:48Z">
              <w:r>
                <w:rPr>
                  <w:rFonts w:hint="eastAsia" w:ascii="宋体" w:hAnsi="宋体" w:eastAsia="宋体" w:cs="宋体"/>
                  <w:i w:val="0"/>
                  <w:iCs w:val="0"/>
                  <w:color w:val="000000"/>
                  <w:kern w:val="0"/>
                  <w:sz w:val="22"/>
                  <w:szCs w:val="22"/>
                  <w:u w:val="none"/>
                  <w:lang w:val="en-US" w:eastAsia="zh-CN" w:bidi="ar"/>
                </w:rPr>
                <w:delText>醋益母草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70FD">
            <w:pPr>
              <w:keepNext w:val="0"/>
              <w:keepLines w:val="0"/>
              <w:widowControl/>
              <w:suppressLineNumbers w:val="0"/>
              <w:jc w:val="center"/>
              <w:textAlignment w:val="center"/>
              <w:rPr>
                <w:del w:id="4314" w:author="福" w:date="2026-11-03T11:14:48Z"/>
                <w:rFonts w:hint="eastAsia" w:ascii="宋体" w:hAnsi="宋体" w:eastAsia="宋体" w:cs="宋体"/>
                <w:i w:val="0"/>
                <w:iCs w:val="0"/>
                <w:color w:val="000000"/>
                <w:sz w:val="22"/>
                <w:szCs w:val="22"/>
                <w:u w:val="none"/>
              </w:rPr>
            </w:pPr>
            <w:del w:id="43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2E14">
            <w:pPr>
              <w:jc w:val="center"/>
              <w:rPr>
                <w:del w:id="43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EFEA5">
            <w:pPr>
              <w:jc w:val="center"/>
              <w:rPr>
                <w:del w:id="43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A721">
            <w:pPr>
              <w:jc w:val="center"/>
              <w:rPr>
                <w:del w:id="4318" w:author="福" w:date="2026-11-03T11:14:48Z"/>
                <w:rFonts w:hint="eastAsia" w:ascii="宋体" w:hAnsi="宋体" w:eastAsia="宋体" w:cs="宋体"/>
                <w:i w:val="0"/>
                <w:iCs w:val="0"/>
                <w:color w:val="000000"/>
                <w:sz w:val="22"/>
                <w:szCs w:val="22"/>
                <w:u w:val="none"/>
              </w:rPr>
            </w:pPr>
          </w:p>
        </w:tc>
      </w:tr>
      <w:tr w14:paraId="43BAB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DC20">
            <w:pPr>
              <w:keepNext w:val="0"/>
              <w:keepLines w:val="0"/>
              <w:widowControl/>
              <w:suppressLineNumbers w:val="0"/>
              <w:jc w:val="center"/>
              <w:textAlignment w:val="center"/>
              <w:rPr>
                <w:del w:id="4320" w:author="福" w:date="2026-11-03T11:14:48Z"/>
                <w:rFonts w:hint="default" w:ascii="Calibri" w:hAnsi="Calibri" w:eastAsia="宋体" w:cs="Calibri"/>
                <w:i w:val="0"/>
                <w:iCs w:val="0"/>
                <w:color w:val="000000"/>
                <w:sz w:val="22"/>
                <w:szCs w:val="22"/>
                <w:u w:val="none"/>
              </w:rPr>
            </w:pPr>
            <w:del w:id="4321" w:author="福" w:date="2026-11-03T11:14:48Z">
              <w:r>
                <w:rPr>
                  <w:rFonts w:hint="default" w:ascii="Calibri" w:hAnsi="Calibri" w:eastAsia="宋体" w:cs="Calibri"/>
                  <w:i w:val="0"/>
                  <w:iCs w:val="0"/>
                  <w:color w:val="000000"/>
                  <w:kern w:val="0"/>
                  <w:sz w:val="22"/>
                  <w:szCs w:val="22"/>
                  <w:u w:val="none"/>
                  <w:lang w:val="en-US" w:eastAsia="zh-CN" w:bidi="ar"/>
                </w:rPr>
                <w:delText>431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F9558">
            <w:pPr>
              <w:keepNext w:val="0"/>
              <w:keepLines w:val="0"/>
              <w:widowControl/>
              <w:suppressLineNumbers w:val="0"/>
              <w:jc w:val="center"/>
              <w:textAlignment w:val="center"/>
              <w:rPr>
                <w:del w:id="4322" w:author="福" w:date="2026-11-03T11:14:48Z"/>
                <w:rFonts w:hint="eastAsia" w:ascii="宋体" w:hAnsi="宋体" w:eastAsia="宋体" w:cs="宋体"/>
                <w:i w:val="0"/>
                <w:iCs w:val="0"/>
                <w:color w:val="000000"/>
                <w:sz w:val="22"/>
                <w:szCs w:val="22"/>
                <w:u w:val="none"/>
              </w:rPr>
            </w:pPr>
            <w:del w:id="4323" w:author="福" w:date="2026-11-03T11:14:48Z">
              <w:r>
                <w:rPr>
                  <w:rFonts w:hint="eastAsia" w:ascii="宋体" w:hAnsi="宋体" w:eastAsia="宋体" w:cs="宋体"/>
                  <w:i w:val="0"/>
                  <w:iCs w:val="0"/>
                  <w:color w:val="000000"/>
                  <w:kern w:val="0"/>
                  <w:sz w:val="22"/>
                  <w:szCs w:val="22"/>
                  <w:u w:val="none"/>
                  <w:lang w:val="en-US" w:eastAsia="zh-CN" w:bidi="ar"/>
                </w:rPr>
                <w:delText>薏苡仁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B477">
            <w:pPr>
              <w:keepNext w:val="0"/>
              <w:keepLines w:val="0"/>
              <w:widowControl/>
              <w:suppressLineNumbers w:val="0"/>
              <w:jc w:val="center"/>
              <w:textAlignment w:val="center"/>
              <w:rPr>
                <w:del w:id="4324" w:author="福" w:date="2026-11-03T11:14:48Z"/>
                <w:rFonts w:hint="eastAsia" w:ascii="宋体" w:hAnsi="宋体" w:eastAsia="宋体" w:cs="宋体"/>
                <w:i w:val="0"/>
                <w:iCs w:val="0"/>
                <w:color w:val="000000"/>
                <w:sz w:val="22"/>
                <w:szCs w:val="22"/>
                <w:u w:val="none"/>
              </w:rPr>
            </w:pPr>
            <w:del w:id="43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F0F7">
            <w:pPr>
              <w:jc w:val="center"/>
              <w:rPr>
                <w:del w:id="43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4EB6">
            <w:pPr>
              <w:jc w:val="center"/>
              <w:rPr>
                <w:del w:id="43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F249">
            <w:pPr>
              <w:jc w:val="center"/>
              <w:rPr>
                <w:del w:id="4328" w:author="福" w:date="2026-11-03T11:14:48Z"/>
                <w:rFonts w:hint="eastAsia" w:ascii="宋体" w:hAnsi="宋体" w:eastAsia="宋体" w:cs="宋体"/>
                <w:i w:val="0"/>
                <w:iCs w:val="0"/>
                <w:color w:val="000000"/>
                <w:sz w:val="22"/>
                <w:szCs w:val="22"/>
                <w:u w:val="none"/>
              </w:rPr>
            </w:pPr>
          </w:p>
        </w:tc>
      </w:tr>
      <w:tr w14:paraId="65C14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0E22">
            <w:pPr>
              <w:keepNext w:val="0"/>
              <w:keepLines w:val="0"/>
              <w:widowControl/>
              <w:suppressLineNumbers w:val="0"/>
              <w:jc w:val="center"/>
              <w:textAlignment w:val="center"/>
              <w:rPr>
                <w:del w:id="4330" w:author="福" w:date="2026-11-03T11:14:48Z"/>
                <w:rFonts w:hint="default" w:ascii="Calibri" w:hAnsi="Calibri" w:eastAsia="宋体" w:cs="Calibri"/>
                <w:i w:val="0"/>
                <w:iCs w:val="0"/>
                <w:color w:val="000000"/>
                <w:sz w:val="22"/>
                <w:szCs w:val="22"/>
                <w:u w:val="none"/>
              </w:rPr>
            </w:pPr>
            <w:del w:id="4331" w:author="福" w:date="2026-11-03T11:14:48Z">
              <w:r>
                <w:rPr>
                  <w:rFonts w:hint="default" w:ascii="Calibri" w:hAnsi="Calibri" w:eastAsia="宋体" w:cs="Calibri"/>
                  <w:i w:val="0"/>
                  <w:iCs w:val="0"/>
                  <w:color w:val="000000"/>
                  <w:kern w:val="0"/>
                  <w:sz w:val="22"/>
                  <w:szCs w:val="22"/>
                  <w:u w:val="none"/>
                  <w:lang w:val="en-US" w:eastAsia="zh-CN" w:bidi="ar"/>
                </w:rPr>
                <w:delText>432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6D53">
            <w:pPr>
              <w:keepNext w:val="0"/>
              <w:keepLines w:val="0"/>
              <w:widowControl/>
              <w:suppressLineNumbers w:val="0"/>
              <w:jc w:val="center"/>
              <w:textAlignment w:val="center"/>
              <w:rPr>
                <w:del w:id="4332" w:author="福" w:date="2026-11-03T11:14:48Z"/>
                <w:rFonts w:hint="eastAsia" w:ascii="宋体" w:hAnsi="宋体" w:eastAsia="宋体" w:cs="宋体"/>
                <w:i w:val="0"/>
                <w:iCs w:val="0"/>
                <w:color w:val="000000"/>
                <w:sz w:val="22"/>
                <w:szCs w:val="22"/>
                <w:u w:val="none"/>
              </w:rPr>
            </w:pPr>
            <w:del w:id="4333" w:author="福" w:date="2026-11-03T11:14:48Z">
              <w:r>
                <w:rPr>
                  <w:rFonts w:hint="eastAsia" w:ascii="宋体" w:hAnsi="宋体" w:eastAsia="宋体" w:cs="宋体"/>
                  <w:i w:val="0"/>
                  <w:iCs w:val="0"/>
                  <w:color w:val="000000"/>
                  <w:kern w:val="0"/>
                  <w:sz w:val="22"/>
                  <w:szCs w:val="22"/>
                  <w:u w:val="none"/>
                  <w:lang w:val="en-US" w:eastAsia="zh-CN" w:bidi="ar"/>
                </w:rPr>
                <w:delText>麸炒薏苡仁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ACAF">
            <w:pPr>
              <w:keepNext w:val="0"/>
              <w:keepLines w:val="0"/>
              <w:widowControl/>
              <w:suppressLineNumbers w:val="0"/>
              <w:jc w:val="center"/>
              <w:textAlignment w:val="center"/>
              <w:rPr>
                <w:del w:id="4334" w:author="福" w:date="2026-11-03T11:14:48Z"/>
                <w:rFonts w:hint="eastAsia" w:ascii="宋体" w:hAnsi="宋体" w:eastAsia="宋体" w:cs="宋体"/>
                <w:i w:val="0"/>
                <w:iCs w:val="0"/>
                <w:color w:val="000000"/>
                <w:sz w:val="22"/>
                <w:szCs w:val="22"/>
                <w:u w:val="none"/>
              </w:rPr>
            </w:pPr>
            <w:del w:id="43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A3D0">
            <w:pPr>
              <w:jc w:val="center"/>
              <w:rPr>
                <w:del w:id="43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7BF7">
            <w:pPr>
              <w:jc w:val="center"/>
              <w:rPr>
                <w:del w:id="43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DA49">
            <w:pPr>
              <w:jc w:val="center"/>
              <w:rPr>
                <w:del w:id="4338" w:author="福" w:date="2026-11-03T11:14:48Z"/>
                <w:rFonts w:hint="eastAsia" w:ascii="宋体" w:hAnsi="宋体" w:eastAsia="宋体" w:cs="宋体"/>
                <w:i w:val="0"/>
                <w:iCs w:val="0"/>
                <w:color w:val="000000"/>
                <w:sz w:val="22"/>
                <w:szCs w:val="22"/>
                <w:u w:val="none"/>
              </w:rPr>
            </w:pPr>
          </w:p>
        </w:tc>
      </w:tr>
      <w:tr w14:paraId="52148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F603A">
            <w:pPr>
              <w:keepNext w:val="0"/>
              <w:keepLines w:val="0"/>
              <w:widowControl/>
              <w:suppressLineNumbers w:val="0"/>
              <w:jc w:val="center"/>
              <w:textAlignment w:val="center"/>
              <w:rPr>
                <w:del w:id="4340" w:author="福" w:date="2026-11-03T11:14:48Z"/>
                <w:rFonts w:hint="default" w:ascii="Calibri" w:hAnsi="Calibri" w:eastAsia="宋体" w:cs="Calibri"/>
                <w:i w:val="0"/>
                <w:iCs w:val="0"/>
                <w:color w:val="000000"/>
                <w:sz w:val="22"/>
                <w:szCs w:val="22"/>
                <w:u w:val="none"/>
              </w:rPr>
            </w:pPr>
            <w:del w:id="4341" w:author="福" w:date="2026-11-03T11:14:48Z">
              <w:r>
                <w:rPr>
                  <w:rFonts w:hint="default" w:ascii="Calibri" w:hAnsi="Calibri" w:eastAsia="宋体" w:cs="Calibri"/>
                  <w:i w:val="0"/>
                  <w:iCs w:val="0"/>
                  <w:color w:val="000000"/>
                  <w:kern w:val="0"/>
                  <w:sz w:val="22"/>
                  <w:szCs w:val="22"/>
                  <w:u w:val="none"/>
                  <w:lang w:val="en-US" w:eastAsia="zh-CN" w:bidi="ar"/>
                </w:rPr>
                <w:delText>433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2C56">
            <w:pPr>
              <w:keepNext w:val="0"/>
              <w:keepLines w:val="0"/>
              <w:widowControl/>
              <w:suppressLineNumbers w:val="0"/>
              <w:jc w:val="center"/>
              <w:textAlignment w:val="center"/>
              <w:rPr>
                <w:del w:id="4342" w:author="福" w:date="2026-11-03T11:14:48Z"/>
                <w:rFonts w:hint="eastAsia" w:ascii="宋体" w:hAnsi="宋体" w:eastAsia="宋体" w:cs="宋体"/>
                <w:i w:val="0"/>
                <w:iCs w:val="0"/>
                <w:color w:val="000000"/>
                <w:sz w:val="22"/>
                <w:szCs w:val="22"/>
                <w:u w:val="none"/>
              </w:rPr>
            </w:pPr>
            <w:del w:id="4343" w:author="福" w:date="2026-11-03T11:14:48Z">
              <w:r>
                <w:rPr>
                  <w:rFonts w:hint="eastAsia" w:ascii="宋体" w:hAnsi="宋体" w:eastAsia="宋体" w:cs="宋体"/>
                  <w:i w:val="0"/>
                  <w:iCs w:val="0"/>
                  <w:color w:val="000000"/>
                  <w:kern w:val="0"/>
                  <w:sz w:val="22"/>
                  <w:szCs w:val="22"/>
                  <w:u w:val="none"/>
                  <w:lang w:val="en-US" w:eastAsia="zh-CN" w:bidi="ar"/>
                </w:rPr>
                <w:delText>茵陈</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A97F">
            <w:pPr>
              <w:keepNext w:val="0"/>
              <w:keepLines w:val="0"/>
              <w:widowControl/>
              <w:suppressLineNumbers w:val="0"/>
              <w:jc w:val="center"/>
              <w:textAlignment w:val="center"/>
              <w:rPr>
                <w:del w:id="4344" w:author="福" w:date="2026-11-03T11:14:48Z"/>
                <w:rFonts w:hint="eastAsia" w:ascii="宋体" w:hAnsi="宋体" w:eastAsia="宋体" w:cs="宋体"/>
                <w:i w:val="0"/>
                <w:iCs w:val="0"/>
                <w:color w:val="000000"/>
                <w:sz w:val="22"/>
                <w:szCs w:val="22"/>
                <w:u w:val="none"/>
              </w:rPr>
            </w:pPr>
            <w:del w:id="43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2076">
            <w:pPr>
              <w:jc w:val="center"/>
              <w:rPr>
                <w:del w:id="43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ABF7">
            <w:pPr>
              <w:jc w:val="center"/>
              <w:rPr>
                <w:del w:id="43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D739">
            <w:pPr>
              <w:jc w:val="center"/>
              <w:rPr>
                <w:del w:id="4348" w:author="福" w:date="2026-11-03T11:14:48Z"/>
                <w:rFonts w:hint="eastAsia" w:ascii="宋体" w:hAnsi="宋体" w:eastAsia="宋体" w:cs="宋体"/>
                <w:i w:val="0"/>
                <w:iCs w:val="0"/>
                <w:color w:val="000000"/>
                <w:sz w:val="22"/>
                <w:szCs w:val="22"/>
                <w:u w:val="none"/>
              </w:rPr>
            </w:pPr>
          </w:p>
        </w:tc>
      </w:tr>
      <w:tr w14:paraId="1A05C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0735">
            <w:pPr>
              <w:keepNext w:val="0"/>
              <w:keepLines w:val="0"/>
              <w:widowControl/>
              <w:suppressLineNumbers w:val="0"/>
              <w:jc w:val="center"/>
              <w:textAlignment w:val="center"/>
              <w:rPr>
                <w:del w:id="4350" w:author="福" w:date="2026-11-03T11:14:48Z"/>
                <w:rFonts w:hint="default" w:ascii="Calibri" w:hAnsi="Calibri" w:eastAsia="宋体" w:cs="Calibri"/>
                <w:i w:val="0"/>
                <w:iCs w:val="0"/>
                <w:color w:val="000000"/>
                <w:sz w:val="22"/>
                <w:szCs w:val="22"/>
                <w:u w:val="none"/>
              </w:rPr>
            </w:pPr>
            <w:del w:id="4351" w:author="福" w:date="2026-11-03T11:14:48Z">
              <w:r>
                <w:rPr>
                  <w:rFonts w:hint="default" w:ascii="Calibri" w:hAnsi="Calibri" w:eastAsia="宋体" w:cs="Calibri"/>
                  <w:i w:val="0"/>
                  <w:iCs w:val="0"/>
                  <w:color w:val="000000"/>
                  <w:kern w:val="0"/>
                  <w:sz w:val="22"/>
                  <w:szCs w:val="22"/>
                  <w:u w:val="none"/>
                  <w:lang w:val="en-US" w:eastAsia="zh-CN" w:bidi="ar"/>
                </w:rPr>
                <w:delText>434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399E">
            <w:pPr>
              <w:keepNext w:val="0"/>
              <w:keepLines w:val="0"/>
              <w:widowControl/>
              <w:suppressLineNumbers w:val="0"/>
              <w:jc w:val="center"/>
              <w:textAlignment w:val="center"/>
              <w:rPr>
                <w:del w:id="4352" w:author="福" w:date="2026-11-03T11:14:48Z"/>
                <w:rFonts w:hint="eastAsia" w:ascii="宋体" w:hAnsi="宋体" w:eastAsia="宋体" w:cs="宋体"/>
                <w:i w:val="0"/>
                <w:iCs w:val="0"/>
                <w:color w:val="000000"/>
                <w:sz w:val="22"/>
                <w:szCs w:val="22"/>
                <w:u w:val="none"/>
              </w:rPr>
            </w:pPr>
            <w:del w:id="4353" w:author="福" w:date="2026-11-03T11:14:48Z">
              <w:r>
                <w:rPr>
                  <w:rFonts w:hint="eastAsia" w:ascii="宋体" w:hAnsi="宋体" w:eastAsia="宋体" w:cs="宋体"/>
                  <w:i w:val="0"/>
                  <w:iCs w:val="0"/>
                  <w:color w:val="000000"/>
                  <w:kern w:val="0"/>
                  <w:sz w:val="22"/>
                  <w:szCs w:val="22"/>
                  <w:u w:val="none"/>
                  <w:lang w:val="en-US" w:eastAsia="zh-CN" w:bidi="ar"/>
                </w:rPr>
                <w:delText>干鱼腥草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6C4AE">
            <w:pPr>
              <w:keepNext w:val="0"/>
              <w:keepLines w:val="0"/>
              <w:widowControl/>
              <w:suppressLineNumbers w:val="0"/>
              <w:jc w:val="center"/>
              <w:textAlignment w:val="center"/>
              <w:rPr>
                <w:del w:id="4354" w:author="福" w:date="2026-11-03T11:14:48Z"/>
                <w:rFonts w:hint="eastAsia" w:ascii="宋体" w:hAnsi="宋体" w:eastAsia="宋体" w:cs="宋体"/>
                <w:i w:val="0"/>
                <w:iCs w:val="0"/>
                <w:color w:val="000000"/>
                <w:sz w:val="22"/>
                <w:szCs w:val="22"/>
                <w:u w:val="none"/>
              </w:rPr>
            </w:pPr>
            <w:del w:id="43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0A48C">
            <w:pPr>
              <w:jc w:val="center"/>
              <w:rPr>
                <w:del w:id="43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00C9">
            <w:pPr>
              <w:jc w:val="center"/>
              <w:rPr>
                <w:del w:id="43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F811F">
            <w:pPr>
              <w:jc w:val="center"/>
              <w:rPr>
                <w:del w:id="4358" w:author="福" w:date="2026-11-03T11:14:48Z"/>
                <w:rFonts w:hint="eastAsia" w:ascii="宋体" w:hAnsi="宋体" w:eastAsia="宋体" w:cs="宋体"/>
                <w:i w:val="0"/>
                <w:iCs w:val="0"/>
                <w:color w:val="000000"/>
                <w:sz w:val="22"/>
                <w:szCs w:val="22"/>
                <w:u w:val="none"/>
              </w:rPr>
            </w:pPr>
          </w:p>
        </w:tc>
      </w:tr>
      <w:tr w14:paraId="31298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07AC">
            <w:pPr>
              <w:keepNext w:val="0"/>
              <w:keepLines w:val="0"/>
              <w:widowControl/>
              <w:suppressLineNumbers w:val="0"/>
              <w:jc w:val="center"/>
              <w:textAlignment w:val="center"/>
              <w:rPr>
                <w:del w:id="4360" w:author="福" w:date="2026-11-03T11:14:48Z"/>
                <w:rFonts w:hint="default" w:ascii="Calibri" w:hAnsi="Calibri" w:eastAsia="宋体" w:cs="Calibri"/>
                <w:i w:val="0"/>
                <w:iCs w:val="0"/>
                <w:color w:val="000000"/>
                <w:sz w:val="22"/>
                <w:szCs w:val="22"/>
                <w:u w:val="none"/>
              </w:rPr>
            </w:pPr>
            <w:del w:id="4361" w:author="福" w:date="2026-11-03T11:14:48Z">
              <w:r>
                <w:rPr>
                  <w:rFonts w:hint="default" w:ascii="Calibri" w:hAnsi="Calibri" w:eastAsia="宋体" w:cs="Calibri"/>
                  <w:i w:val="0"/>
                  <w:iCs w:val="0"/>
                  <w:color w:val="000000"/>
                  <w:kern w:val="0"/>
                  <w:sz w:val="22"/>
                  <w:szCs w:val="22"/>
                  <w:u w:val="none"/>
                  <w:lang w:val="en-US" w:eastAsia="zh-CN" w:bidi="ar"/>
                </w:rPr>
                <w:delText>435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8B356">
            <w:pPr>
              <w:keepNext w:val="0"/>
              <w:keepLines w:val="0"/>
              <w:widowControl/>
              <w:suppressLineNumbers w:val="0"/>
              <w:jc w:val="center"/>
              <w:textAlignment w:val="center"/>
              <w:rPr>
                <w:del w:id="4362" w:author="福" w:date="2026-11-03T11:14:48Z"/>
                <w:rFonts w:hint="eastAsia" w:ascii="宋体" w:hAnsi="宋体" w:eastAsia="宋体" w:cs="宋体"/>
                <w:i w:val="0"/>
                <w:iCs w:val="0"/>
                <w:color w:val="000000"/>
                <w:sz w:val="22"/>
                <w:szCs w:val="22"/>
                <w:u w:val="none"/>
              </w:rPr>
            </w:pPr>
            <w:del w:id="4363" w:author="福" w:date="2026-11-03T11:14:48Z">
              <w:r>
                <w:rPr>
                  <w:rFonts w:hint="eastAsia" w:ascii="宋体" w:hAnsi="宋体" w:eastAsia="宋体" w:cs="宋体"/>
                  <w:i w:val="0"/>
                  <w:iCs w:val="0"/>
                  <w:color w:val="000000"/>
                  <w:kern w:val="0"/>
                  <w:sz w:val="22"/>
                  <w:szCs w:val="22"/>
                  <w:u w:val="none"/>
                  <w:lang w:val="en-US" w:eastAsia="zh-CN" w:bidi="ar"/>
                </w:rPr>
                <w:delText>玉米须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D53ED">
            <w:pPr>
              <w:keepNext w:val="0"/>
              <w:keepLines w:val="0"/>
              <w:widowControl/>
              <w:suppressLineNumbers w:val="0"/>
              <w:jc w:val="center"/>
              <w:textAlignment w:val="center"/>
              <w:rPr>
                <w:del w:id="4364" w:author="福" w:date="2026-11-03T11:14:48Z"/>
                <w:rFonts w:hint="eastAsia" w:ascii="宋体" w:hAnsi="宋体" w:eastAsia="宋体" w:cs="宋体"/>
                <w:i w:val="0"/>
                <w:iCs w:val="0"/>
                <w:color w:val="000000"/>
                <w:sz w:val="22"/>
                <w:szCs w:val="22"/>
                <w:u w:val="none"/>
              </w:rPr>
            </w:pPr>
            <w:del w:id="43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35B7">
            <w:pPr>
              <w:jc w:val="center"/>
              <w:rPr>
                <w:del w:id="43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3981">
            <w:pPr>
              <w:jc w:val="center"/>
              <w:rPr>
                <w:del w:id="43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E1BF">
            <w:pPr>
              <w:jc w:val="center"/>
              <w:rPr>
                <w:del w:id="4368" w:author="福" w:date="2026-11-03T11:14:48Z"/>
                <w:rFonts w:hint="eastAsia" w:ascii="宋体" w:hAnsi="宋体" w:eastAsia="宋体" w:cs="宋体"/>
                <w:i w:val="0"/>
                <w:iCs w:val="0"/>
                <w:color w:val="000000"/>
                <w:sz w:val="22"/>
                <w:szCs w:val="22"/>
                <w:u w:val="none"/>
              </w:rPr>
            </w:pPr>
          </w:p>
        </w:tc>
      </w:tr>
      <w:tr w14:paraId="066A3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AE39">
            <w:pPr>
              <w:keepNext w:val="0"/>
              <w:keepLines w:val="0"/>
              <w:widowControl/>
              <w:suppressLineNumbers w:val="0"/>
              <w:jc w:val="center"/>
              <w:textAlignment w:val="center"/>
              <w:rPr>
                <w:del w:id="4370" w:author="福" w:date="2026-11-03T11:14:48Z"/>
                <w:rFonts w:hint="default" w:ascii="Calibri" w:hAnsi="Calibri" w:eastAsia="宋体" w:cs="Calibri"/>
                <w:i w:val="0"/>
                <w:iCs w:val="0"/>
                <w:color w:val="000000"/>
                <w:sz w:val="22"/>
                <w:szCs w:val="22"/>
                <w:u w:val="none"/>
              </w:rPr>
            </w:pPr>
            <w:del w:id="4371" w:author="福" w:date="2026-11-03T11:14:48Z">
              <w:r>
                <w:rPr>
                  <w:rFonts w:hint="default" w:ascii="Calibri" w:hAnsi="Calibri" w:eastAsia="宋体" w:cs="Calibri"/>
                  <w:i w:val="0"/>
                  <w:iCs w:val="0"/>
                  <w:color w:val="000000"/>
                  <w:kern w:val="0"/>
                  <w:sz w:val="22"/>
                  <w:szCs w:val="22"/>
                  <w:u w:val="none"/>
                  <w:lang w:val="en-US" w:eastAsia="zh-CN" w:bidi="ar"/>
                </w:rPr>
                <w:delText>436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8CA3">
            <w:pPr>
              <w:keepNext w:val="0"/>
              <w:keepLines w:val="0"/>
              <w:widowControl/>
              <w:suppressLineNumbers w:val="0"/>
              <w:jc w:val="center"/>
              <w:textAlignment w:val="center"/>
              <w:rPr>
                <w:del w:id="4372" w:author="福" w:date="2026-11-03T11:14:48Z"/>
                <w:rFonts w:hint="eastAsia" w:ascii="宋体" w:hAnsi="宋体" w:eastAsia="宋体" w:cs="宋体"/>
                <w:i w:val="0"/>
                <w:iCs w:val="0"/>
                <w:color w:val="000000"/>
                <w:sz w:val="22"/>
                <w:szCs w:val="22"/>
                <w:u w:val="none"/>
              </w:rPr>
            </w:pPr>
            <w:del w:id="4373" w:author="福" w:date="2026-11-03T11:14:48Z">
              <w:r>
                <w:rPr>
                  <w:rFonts w:hint="eastAsia" w:ascii="宋体" w:hAnsi="宋体" w:eastAsia="宋体" w:cs="宋体"/>
                  <w:i w:val="0"/>
                  <w:iCs w:val="0"/>
                  <w:color w:val="000000"/>
                  <w:kern w:val="0"/>
                  <w:sz w:val="22"/>
                  <w:szCs w:val="22"/>
                  <w:u w:val="none"/>
                  <w:lang w:val="en-US" w:eastAsia="zh-CN" w:bidi="ar"/>
                </w:rPr>
                <w:delText>玉竹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86B5">
            <w:pPr>
              <w:keepNext w:val="0"/>
              <w:keepLines w:val="0"/>
              <w:widowControl/>
              <w:suppressLineNumbers w:val="0"/>
              <w:jc w:val="center"/>
              <w:textAlignment w:val="center"/>
              <w:rPr>
                <w:del w:id="4374" w:author="福" w:date="2026-11-03T11:14:48Z"/>
                <w:rFonts w:hint="eastAsia" w:ascii="宋体" w:hAnsi="宋体" w:eastAsia="宋体" w:cs="宋体"/>
                <w:i w:val="0"/>
                <w:iCs w:val="0"/>
                <w:color w:val="000000"/>
                <w:sz w:val="22"/>
                <w:szCs w:val="22"/>
                <w:u w:val="none"/>
              </w:rPr>
            </w:pPr>
            <w:del w:id="43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4915">
            <w:pPr>
              <w:jc w:val="center"/>
              <w:rPr>
                <w:del w:id="43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3EE9">
            <w:pPr>
              <w:jc w:val="center"/>
              <w:rPr>
                <w:del w:id="43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C2E3C">
            <w:pPr>
              <w:jc w:val="center"/>
              <w:rPr>
                <w:del w:id="4378" w:author="福" w:date="2026-11-03T11:14:48Z"/>
                <w:rFonts w:hint="eastAsia" w:ascii="宋体" w:hAnsi="宋体" w:eastAsia="宋体" w:cs="宋体"/>
                <w:i w:val="0"/>
                <w:iCs w:val="0"/>
                <w:color w:val="000000"/>
                <w:sz w:val="22"/>
                <w:szCs w:val="22"/>
                <w:u w:val="none"/>
              </w:rPr>
            </w:pPr>
          </w:p>
        </w:tc>
      </w:tr>
      <w:tr w14:paraId="77F7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E3F8">
            <w:pPr>
              <w:keepNext w:val="0"/>
              <w:keepLines w:val="0"/>
              <w:widowControl/>
              <w:suppressLineNumbers w:val="0"/>
              <w:jc w:val="center"/>
              <w:textAlignment w:val="center"/>
              <w:rPr>
                <w:del w:id="4380" w:author="福" w:date="2026-11-03T11:14:48Z"/>
                <w:rFonts w:hint="default" w:ascii="Calibri" w:hAnsi="Calibri" w:eastAsia="宋体" w:cs="Calibri"/>
                <w:i w:val="0"/>
                <w:iCs w:val="0"/>
                <w:color w:val="000000"/>
                <w:sz w:val="22"/>
                <w:szCs w:val="22"/>
                <w:u w:val="none"/>
              </w:rPr>
            </w:pPr>
            <w:del w:id="4381" w:author="福" w:date="2026-11-03T11:14:48Z">
              <w:r>
                <w:rPr>
                  <w:rFonts w:hint="default" w:ascii="Calibri" w:hAnsi="Calibri" w:eastAsia="宋体" w:cs="Calibri"/>
                  <w:i w:val="0"/>
                  <w:iCs w:val="0"/>
                  <w:color w:val="000000"/>
                  <w:kern w:val="0"/>
                  <w:sz w:val="22"/>
                  <w:szCs w:val="22"/>
                  <w:u w:val="none"/>
                  <w:lang w:val="en-US" w:eastAsia="zh-CN" w:bidi="ar"/>
                </w:rPr>
                <w:delText>437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2F4C">
            <w:pPr>
              <w:keepNext w:val="0"/>
              <w:keepLines w:val="0"/>
              <w:widowControl/>
              <w:suppressLineNumbers w:val="0"/>
              <w:jc w:val="center"/>
              <w:textAlignment w:val="center"/>
              <w:rPr>
                <w:del w:id="4382" w:author="福" w:date="2026-11-03T11:14:48Z"/>
                <w:rFonts w:hint="eastAsia" w:ascii="宋体" w:hAnsi="宋体" w:eastAsia="宋体" w:cs="宋体"/>
                <w:i w:val="0"/>
                <w:iCs w:val="0"/>
                <w:color w:val="000000"/>
                <w:sz w:val="22"/>
                <w:szCs w:val="22"/>
                <w:u w:val="none"/>
              </w:rPr>
            </w:pPr>
            <w:del w:id="4383" w:author="福" w:date="2026-11-03T11:14:48Z">
              <w:r>
                <w:rPr>
                  <w:rFonts w:hint="eastAsia" w:ascii="宋体" w:hAnsi="宋体" w:eastAsia="宋体" w:cs="宋体"/>
                  <w:i w:val="0"/>
                  <w:iCs w:val="0"/>
                  <w:color w:val="000000"/>
                  <w:kern w:val="0"/>
                  <w:sz w:val="22"/>
                  <w:szCs w:val="22"/>
                  <w:u w:val="none"/>
                  <w:lang w:val="en-US" w:eastAsia="zh-CN" w:bidi="ar"/>
                </w:rPr>
                <w:delText>郁金</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44CE">
            <w:pPr>
              <w:keepNext w:val="0"/>
              <w:keepLines w:val="0"/>
              <w:widowControl/>
              <w:suppressLineNumbers w:val="0"/>
              <w:jc w:val="center"/>
              <w:textAlignment w:val="center"/>
              <w:rPr>
                <w:del w:id="4384" w:author="福" w:date="2026-11-03T11:14:48Z"/>
                <w:rFonts w:hint="eastAsia" w:ascii="宋体" w:hAnsi="宋体" w:eastAsia="宋体" w:cs="宋体"/>
                <w:i w:val="0"/>
                <w:iCs w:val="0"/>
                <w:color w:val="000000"/>
                <w:sz w:val="22"/>
                <w:szCs w:val="22"/>
                <w:u w:val="none"/>
              </w:rPr>
            </w:pPr>
            <w:del w:id="43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BED9">
            <w:pPr>
              <w:jc w:val="center"/>
              <w:rPr>
                <w:del w:id="43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AEFE">
            <w:pPr>
              <w:jc w:val="center"/>
              <w:rPr>
                <w:del w:id="43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FA690">
            <w:pPr>
              <w:jc w:val="center"/>
              <w:rPr>
                <w:del w:id="4388" w:author="福" w:date="2026-11-03T11:14:48Z"/>
                <w:rFonts w:hint="eastAsia" w:ascii="宋体" w:hAnsi="宋体" w:eastAsia="宋体" w:cs="宋体"/>
                <w:i w:val="0"/>
                <w:iCs w:val="0"/>
                <w:color w:val="000000"/>
                <w:sz w:val="22"/>
                <w:szCs w:val="22"/>
                <w:u w:val="none"/>
              </w:rPr>
            </w:pPr>
          </w:p>
        </w:tc>
      </w:tr>
      <w:tr w14:paraId="2A231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3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009E">
            <w:pPr>
              <w:keepNext w:val="0"/>
              <w:keepLines w:val="0"/>
              <w:widowControl/>
              <w:suppressLineNumbers w:val="0"/>
              <w:jc w:val="center"/>
              <w:textAlignment w:val="center"/>
              <w:rPr>
                <w:del w:id="4390" w:author="福" w:date="2026-11-03T11:14:48Z"/>
                <w:rFonts w:hint="default" w:ascii="Calibri" w:hAnsi="Calibri" w:eastAsia="宋体" w:cs="Calibri"/>
                <w:i w:val="0"/>
                <w:iCs w:val="0"/>
                <w:color w:val="000000"/>
                <w:sz w:val="22"/>
                <w:szCs w:val="22"/>
                <w:u w:val="none"/>
              </w:rPr>
            </w:pPr>
            <w:del w:id="4391" w:author="福" w:date="2026-11-03T11:14:48Z">
              <w:r>
                <w:rPr>
                  <w:rFonts w:hint="default" w:ascii="Calibri" w:hAnsi="Calibri" w:eastAsia="宋体" w:cs="Calibri"/>
                  <w:i w:val="0"/>
                  <w:iCs w:val="0"/>
                  <w:color w:val="000000"/>
                  <w:kern w:val="0"/>
                  <w:sz w:val="22"/>
                  <w:szCs w:val="22"/>
                  <w:u w:val="none"/>
                  <w:lang w:val="en-US" w:eastAsia="zh-CN" w:bidi="ar"/>
                </w:rPr>
                <w:delText>438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29DC">
            <w:pPr>
              <w:keepNext w:val="0"/>
              <w:keepLines w:val="0"/>
              <w:widowControl/>
              <w:suppressLineNumbers w:val="0"/>
              <w:jc w:val="center"/>
              <w:textAlignment w:val="center"/>
              <w:rPr>
                <w:del w:id="4392" w:author="福" w:date="2026-11-03T11:14:48Z"/>
                <w:rFonts w:hint="eastAsia" w:ascii="宋体" w:hAnsi="宋体" w:eastAsia="宋体" w:cs="宋体"/>
                <w:i w:val="0"/>
                <w:iCs w:val="0"/>
                <w:color w:val="000000"/>
                <w:sz w:val="22"/>
                <w:szCs w:val="22"/>
                <w:u w:val="none"/>
              </w:rPr>
            </w:pPr>
            <w:del w:id="4393" w:author="福" w:date="2026-11-03T11:14:48Z">
              <w:r>
                <w:rPr>
                  <w:rFonts w:hint="eastAsia" w:ascii="宋体" w:hAnsi="宋体" w:eastAsia="宋体" w:cs="宋体"/>
                  <w:i w:val="0"/>
                  <w:iCs w:val="0"/>
                  <w:color w:val="000000"/>
                  <w:kern w:val="0"/>
                  <w:sz w:val="22"/>
                  <w:szCs w:val="22"/>
                  <w:u w:val="none"/>
                  <w:lang w:val="en-US" w:eastAsia="zh-CN" w:bidi="ar"/>
                </w:rPr>
                <w:delText>郁李仁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6539">
            <w:pPr>
              <w:keepNext w:val="0"/>
              <w:keepLines w:val="0"/>
              <w:widowControl/>
              <w:suppressLineNumbers w:val="0"/>
              <w:jc w:val="center"/>
              <w:textAlignment w:val="center"/>
              <w:rPr>
                <w:del w:id="4394" w:author="福" w:date="2026-11-03T11:14:48Z"/>
                <w:rFonts w:hint="eastAsia" w:ascii="宋体" w:hAnsi="宋体" w:eastAsia="宋体" w:cs="宋体"/>
                <w:i w:val="0"/>
                <w:iCs w:val="0"/>
                <w:color w:val="000000"/>
                <w:sz w:val="22"/>
                <w:szCs w:val="22"/>
                <w:u w:val="none"/>
              </w:rPr>
            </w:pPr>
            <w:del w:id="43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010E">
            <w:pPr>
              <w:jc w:val="center"/>
              <w:rPr>
                <w:del w:id="43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6B29">
            <w:pPr>
              <w:jc w:val="center"/>
              <w:rPr>
                <w:del w:id="43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C0136">
            <w:pPr>
              <w:jc w:val="center"/>
              <w:rPr>
                <w:del w:id="4398" w:author="福" w:date="2026-11-03T11:14:48Z"/>
                <w:rFonts w:hint="eastAsia" w:ascii="宋体" w:hAnsi="宋体" w:eastAsia="宋体" w:cs="宋体"/>
                <w:i w:val="0"/>
                <w:iCs w:val="0"/>
                <w:color w:val="000000"/>
                <w:sz w:val="22"/>
                <w:szCs w:val="22"/>
                <w:u w:val="none"/>
              </w:rPr>
            </w:pPr>
          </w:p>
        </w:tc>
      </w:tr>
      <w:tr w14:paraId="4E530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3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226B">
            <w:pPr>
              <w:keepNext w:val="0"/>
              <w:keepLines w:val="0"/>
              <w:widowControl/>
              <w:suppressLineNumbers w:val="0"/>
              <w:jc w:val="center"/>
              <w:textAlignment w:val="center"/>
              <w:rPr>
                <w:del w:id="4400" w:author="福" w:date="2026-11-03T11:14:48Z"/>
                <w:rFonts w:hint="default" w:ascii="Calibri" w:hAnsi="Calibri" w:eastAsia="宋体" w:cs="Calibri"/>
                <w:i w:val="0"/>
                <w:iCs w:val="0"/>
                <w:color w:val="000000"/>
                <w:sz w:val="22"/>
                <w:szCs w:val="22"/>
                <w:u w:val="none"/>
              </w:rPr>
            </w:pPr>
            <w:del w:id="4401" w:author="福" w:date="2026-11-03T11:14:48Z">
              <w:r>
                <w:rPr>
                  <w:rFonts w:hint="default" w:ascii="Calibri" w:hAnsi="Calibri" w:eastAsia="宋体" w:cs="Calibri"/>
                  <w:i w:val="0"/>
                  <w:iCs w:val="0"/>
                  <w:color w:val="000000"/>
                  <w:kern w:val="0"/>
                  <w:sz w:val="22"/>
                  <w:szCs w:val="22"/>
                  <w:u w:val="none"/>
                  <w:lang w:val="en-US" w:eastAsia="zh-CN" w:bidi="ar"/>
                </w:rPr>
                <w:delText>439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135AA">
            <w:pPr>
              <w:keepNext w:val="0"/>
              <w:keepLines w:val="0"/>
              <w:widowControl/>
              <w:suppressLineNumbers w:val="0"/>
              <w:jc w:val="center"/>
              <w:textAlignment w:val="center"/>
              <w:rPr>
                <w:del w:id="4402" w:author="福" w:date="2026-11-03T11:14:48Z"/>
                <w:rFonts w:hint="eastAsia" w:ascii="宋体" w:hAnsi="宋体" w:eastAsia="宋体" w:cs="宋体"/>
                <w:i w:val="0"/>
                <w:iCs w:val="0"/>
                <w:color w:val="000000"/>
                <w:sz w:val="22"/>
                <w:szCs w:val="22"/>
                <w:u w:val="none"/>
              </w:rPr>
            </w:pPr>
            <w:del w:id="4403" w:author="福" w:date="2026-11-03T11:14:48Z">
              <w:r>
                <w:rPr>
                  <w:rFonts w:hint="eastAsia" w:ascii="宋体" w:hAnsi="宋体" w:eastAsia="宋体" w:cs="宋体"/>
                  <w:i w:val="0"/>
                  <w:iCs w:val="0"/>
                  <w:color w:val="000000"/>
                  <w:kern w:val="0"/>
                  <w:sz w:val="22"/>
                  <w:szCs w:val="22"/>
                  <w:u w:val="none"/>
                  <w:lang w:val="en-US" w:eastAsia="zh-CN" w:bidi="ar"/>
                </w:rPr>
                <w:delText>预知子片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700C">
            <w:pPr>
              <w:keepNext w:val="0"/>
              <w:keepLines w:val="0"/>
              <w:widowControl/>
              <w:suppressLineNumbers w:val="0"/>
              <w:jc w:val="center"/>
              <w:textAlignment w:val="center"/>
              <w:rPr>
                <w:del w:id="4404" w:author="福" w:date="2026-11-03T11:14:48Z"/>
                <w:rFonts w:hint="eastAsia" w:ascii="宋体" w:hAnsi="宋体" w:eastAsia="宋体" w:cs="宋体"/>
                <w:i w:val="0"/>
                <w:iCs w:val="0"/>
                <w:color w:val="000000"/>
                <w:sz w:val="22"/>
                <w:szCs w:val="22"/>
                <w:u w:val="none"/>
              </w:rPr>
            </w:pPr>
            <w:del w:id="44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D4B4">
            <w:pPr>
              <w:jc w:val="center"/>
              <w:rPr>
                <w:del w:id="44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1791">
            <w:pPr>
              <w:jc w:val="center"/>
              <w:rPr>
                <w:del w:id="44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E5B3">
            <w:pPr>
              <w:jc w:val="center"/>
              <w:rPr>
                <w:del w:id="4408" w:author="福" w:date="2026-11-03T11:14:48Z"/>
                <w:rFonts w:hint="eastAsia" w:ascii="宋体" w:hAnsi="宋体" w:eastAsia="宋体" w:cs="宋体"/>
                <w:i w:val="0"/>
                <w:iCs w:val="0"/>
                <w:color w:val="000000"/>
                <w:sz w:val="22"/>
                <w:szCs w:val="22"/>
                <w:u w:val="none"/>
              </w:rPr>
            </w:pPr>
          </w:p>
        </w:tc>
      </w:tr>
      <w:tr w14:paraId="2FBB9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4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FE95">
            <w:pPr>
              <w:keepNext w:val="0"/>
              <w:keepLines w:val="0"/>
              <w:widowControl/>
              <w:suppressLineNumbers w:val="0"/>
              <w:jc w:val="center"/>
              <w:textAlignment w:val="center"/>
              <w:rPr>
                <w:del w:id="4410" w:author="福" w:date="2026-11-03T11:14:48Z"/>
                <w:rFonts w:hint="default" w:ascii="Calibri" w:hAnsi="Calibri" w:eastAsia="宋体" w:cs="Calibri"/>
                <w:i w:val="0"/>
                <w:iCs w:val="0"/>
                <w:color w:val="000000"/>
                <w:sz w:val="22"/>
                <w:szCs w:val="22"/>
                <w:u w:val="none"/>
              </w:rPr>
            </w:pPr>
            <w:del w:id="4411" w:author="福" w:date="2026-11-03T11:14:48Z">
              <w:r>
                <w:rPr>
                  <w:rFonts w:hint="default" w:ascii="Calibri" w:hAnsi="Calibri" w:eastAsia="宋体" w:cs="Calibri"/>
                  <w:i w:val="0"/>
                  <w:iCs w:val="0"/>
                  <w:color w:val="000000"/>
                  <w:kern w:val="0"/>
                  <w:sz w:val="22"/>
                  <w:szCs w:val="22"/>
                  <w:u w:val="none"/>
                  <w:lang w:val="en-US" w:eastAsia="zh-CN" w:bidi="ar"/>
                </w:rPr>
                <w:delText>440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7FBB">
            <w:pPr>
              <w:keepNext w:val="0"/>
              <w:keepLines w:val="0"/>
              <w:widowControl/>
              <w:suppressLineNumbers w:val="0"/>
              <w:jc w:val="center"/>
              <w:textAlignment w:val="center"/>
              <w:rPr>
                <w:del w:id="4412" w:author="福" w:date="2026-11-03T11:14:48Z"/>
                <w:rFonts w:hint="eastAsia" w:ascii="宋体" w:hAnsi="宋体" w:eastAsia="宋体" w:cs="宋体"/>
                <w:i w:val="0"/>
                <w:iCs w:val="0"/>
                <w:color w:val="000000"/>
                <w:sz w:val="22"/>
                <w:szCs w:val="22"/>
                <w:u w:val="none"/>
              </w:rPr>
            </w:pPr>
            <w:del w:id="4413" w:author="福" w:date="2026-11-03T11:14:48Z">
              <w:r>
                <w:rPr>
                  <w:rFonts w:hint="eastAsia" w:ascii="宋体" w:hAnsi="宋体" w:eastAsia="宋体" w:cs="宋体"/>
                  <w:i w:val="0"/>
                  <w:iCs w:val="0"/>
                  <w:color w:val="000000"/>
                  <w:kern w:val="0"/>
                  <w:sz w:val="22"/>
                  <w:szCs w:val="22"/>
                  <w:u w:val="none"/>
                  <w:lang w:val="en-US" w:eastAsia="zh-CN" w:bidi="ar"/>
                </w:rPr>
                <w:delText>远志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A392">
            <w:pPr>
              <w:keepNext w:val="0"/>
              <w:keepLines w:val="0"/>
              <w:widowControl/>
              <w:suppressLineNumbers w:val="0"/>
              <w:jc w:val="center"/>
              <w:textAlignment w:val="center"/>
              <w:rPr>
                <w:del w:id="4414" w:author="福" w:date="2026-11-03T11:14:48Z"/>
                <w:rFonts w:hint="eastAsia" w:ascii="宋体" w:hAnsi="宋体" w:eastAsia="宋体" w:cs="宋体"/>
                <w:i w:val="0"/>
                <w:iCs w:val="0"/>
                <w:color w:val="000000"/>
                <w:sz w:val="22"/>
                <w:szCs w:val="22"/>
                <w:u w:val="none"/>
              </w:rPr>
            </w:pPr>
            <w:del w:id="44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81C6">
            <w:pPr>
              <w:jc w:val="center"/>
              <w:rPr>
                <w:del w:id="44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73CA">
            <w:pPr>
              <w:jc w:val="center"/>
              <w:rPr>
                <w:del w:id="44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7DC7">
            <w:pPr>
              <w:jc w:val="center"/>
              <w:rPr>
                <w:del w:id="4418" w:author="福" w:date="2026-11-03T11:14:48Z"/>
                <w:rFonts w:hint="eastAsia" w:ascii="宋体" w:hAnsi="宋体" w:eastAsia="宋体" w:cs="宋体"/>
                <w:i w:val="0"/>
                <w:iCs w:val="0"/>
                <w:color w:val="000000"/>
                <w:sz w:val="22"/>
                <w:szCs w:val="22"/>
                <w:u w:val="none"/>
              </w:rPr>
            </w:pPr>
          </w:p>
        </w:tc>
      </w:tr>
      <w:tr w14:paraId="3A02C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4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562E3">
            <w:pPr>
              <w:keepNext w:val="0"/>
              <w:keepLines w:val="0"/>
              <w:widowControl/>
              <w:suppressLineNumbers w:val="0"/>
              <w:jc w:val="center"/>
              <w:textAlignment w:val="center"/>
              <w:rPr>
                <w:del w:id="4420" w:author="福" w:date="2026-11-03T11:14:48Z"/>
                <w:rFonts w:hint="default" w:ascii="Calibri" w:hAnsi="Calibri" w:eastAsia="宋体" w:cs="Calibri"/>
                <w:i w:val="0"/>
                <w:iCs w:val="0"/>
                <w:color w:val="000000"/>
                <w:sz w:val="22"/>
                <w:szCs w:val="22"/>
                <w:u w:val="none"/>
              </w:rPr>
            </w:pPr>
            <w:del w:id="4421" w:author="福" w:date="2026-11-03T11:14:48Z">
              <w:r>
                <w:rPr>
                  <w:rFonts w:hint="default" w:ascii="Calibri" w:hAnsi="Calibri" w:eastAsia="宋体" w:cs="Calibri"/>
                  <w:i w:val="0"/>
                  <w:iCs w:val="0"/>
                  <w:color w:val="000000"/>
                  <w:kern w:val="0"/>
                  <w:sz w:val="22"/>
                  <w:szCs w:val="22"/>
                  <w:u w:val="none"/>
                  <w:lang w:val="en-US" w:eastAsia="zh-CN" w:bidi="ar"/>
                </w:rPr>
                <w:delText>441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1EF3F">
            <w:pPr>
              <w:keepNext w:val="0"/>
              <w:keepLines w:val="0"/>
              <w:widowControl/>
              <w:suppressLineNumbers w:val="0"/>
              <w:jc w:val="center"/>
              <w:textAlignment w:val="center"/>
              <w:rPr>
                <w:del w:id="4422" w:author="福" w:date="2026-11-03T11:14:48Z"/>
                <w:rFonts w:hint="eastAsia" w:ascii="宋体" w:hAnsi="宋体" w:eastAsia="宋体" w:cs="宋体"/>
                <w:i w:val="0"/>
                <w:iCs w:val="0"/>
                <w:color w:val="000000"/>
                <w:sz w:val="22"/>
                <w:szCs w:val="22"/>
                <w:u w:val="none"/>
              </w:rPr>
            </w:pPr>
            <w:del w:id="4423" w:author="福" w:date="2026-11-03T11:14:48Z">
              <w:r>
                <w:rPr>
                  <w:rFonts w:hint="eastAsia" w:ascii="宋体" w:hAnsi="宋体" w:eastAsia="宋体" w:cs="宋体"/>
                  <w:i w:val="0"/>
                  <w:iCs w:val="0"/>
                  <w:color w:val="000000"/>
                  <w:kern w:val="0"/>
                  <w:sz w:val="22"/>
                  <w:szCs w:val="22"/>
                  <w:u w:val="none"/>
                  <w:lang w:val="en-US" w:eastAsia="zh-CN" w:bidi="ar"/>
                </w:rPr>
                <w:delText>蜜远志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FE86B">
            <w:pPr>
              <w:keepNext w:val="0"/>
              <w:keepLines w:val="0"/>
              <w:widowControl/>
              <w:suppressLineNumbers w:val="0"/>
              <w:jc w:val="center"/>
              <w:textAlignment w:val="center"/>
              <w:rPr>
                <w:del w:id="4424" w:author="福" w:date="2026-11-03T11:14:48Z"/>
                <w:rFonts w:hint="eastAsia" w:ascii="宋体" w:hAnsi="宋体" w:eastAsia="宋体" w:cs="宋体"/>
                <w:i w:val="0"/>
                <w:iCs w:val="0"/>
                <w:color w:val="000000"/>
                <w:sz w:val="22"/>
                <w:szCs w:val="22"/>
                <w:u w:val="none"/>
              </w:rPr>
            </w:pPr>
            <w:del w:id="44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BB9C">
            <w:pPr>
              <w:jc w:val="center"/>
              <w:rPr>
                <w:del w:id="44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5A72">
            <w:pPr>
              <w:jc w:val="center"/>
              <w:rPr>
                <w:del w:id="44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3414">
            <w:pPr>
              <w:jc w:val="center"/>
              <w:rPr>
                <w:del w:id="4428" w:author="福" w:date="2026-11-03T11:14:48Z"/>
                <w:rFonts w:hint="eastAsia" w:ascii="宋体" w:hAnsi="宋体" w:eastAsia="宋体" w:cs="宋体"/>
                <w:i w:val="0"/>
                <w:iCs w:val="0"/>
                <w:color w:val="000000"/>
                <w:sz w:val="22"/>
                <w:szCs w:val="22"/>
                <w:u w:val="none"/>
              </w:rPr>
            </w:pPr>
          </w:p>
        </w:tc>
      </w:tr>
      <w:tr w14:paraId="01EA4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4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AA30">
            <w:pPr>
              <w:keepNext w:val="0"/>
              <w:keepLines w:val="0"/>
              <w:widowControl/>
              <w:suppressLineNumbers w:val="0"/>
              <w:jc w:val="center"/>
              <w:textAlignment w:val="center"/>
              <w:rPr>
                <w:del w:id="4430" w:author="福" w:date="2026-11-03T11:14:48Z"/>
                <w:rFonts w:hint="default" w:ascii="Calibri" w:hAnsi="Calibri" w:eastAsia="宋体" w:cs="Calibri"/>
                <w:i w:val="0"/>
                <w:iCs w:val="0"/>
                <w:color w:val="000000"/>
                <w:sz w:val="22"/>
                <w:szCs w:val="22"/>
                <w:u w:val="none"/>
              </w:rPr>
            </w:pPr>
            <w:del w:id="4431" w:author="福" w:date="2026-11-03T11:14:48Z">
              <w:r>
                <w:rPr>
                  <w:rFonts w:hint="default" w:ascii="Calibri" w:hAnsi="Calibri" w:eastAsia="宋体" w:cs="Calibri"/>
                  <w:i w:val="0"/>
                  <w:iCs w:val="0"/>
                  <w:color w:val="000000"/>
                  <w:kern w:val="0"/>
                  <w:sz w:val="22"/>
                  <w:szCs w:val="22"/>
                  <w:u w:val="none"/>
                  <w:lang w:val="en-US" w:eastAsia="zh-CN" w:bidi="ar"/>
                </w:rPr>
                <w:delText>442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E03F">
            <w:pPr>
              <w:keepNext w:val="0"/>
              <w:keepLines w:val="0"/>
              <w:widowControl/>
              <w:suppressLineNumbers w:val="0"/>
              <w:jc w:val="center"/>
              <w:textAlignment w:val="center"/>
              <w:rPr>
                <w:del w:id="4432" w:author="福" w:date="2026-11-03T11:14:48Z"/>
                <w:rFonts w:hint="eastAsia" w:ascii="宋体" w:hAnsi="宋体" w:eastAsia="宋体" w:cs="宋体"/>
                <w:i w:val="0"/>
                <w:iCs w:val="0"/>
                <w:color w:val="000000"/>
                <w:sz w:val="22"/>
                <w:szCs w:val="22"/>
                <w:u w:val="none"/>
              </w:rPr>
            </w:pPr>
            <w:del w:id="4433" w:author="福" w:date="2026-11-03T11:14:48Z">
              <w:r>
                <w:rPr>
                  <w:rFonts w:hint="eastAsia" w:ascii="宋体" w:hAnsi="宋体" w:eastAsia="宋体" w:cs="宋体"/>
                  <w:i w:val="0"/>
                  <w:iCs w:val="0"/>
                  <w:color w:val="000000"/>
                  <w:kern w:val="0"/>
                  <w:sz w:val="22"/>
                  <w:szCs w:val="22"/>
                  <w:u w:val="none"/>
                  <w:lang w:val="en-US" w:eastAsia="zh-CN" w:bidi="ar"/>
                </w:rPr>
                <w:delText>皂角刺</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103A">
            <w:pPr>
              <w:keepNext w:val="0"/>
              <w:keepLines w:val="0"/>
              <w:widowControl/>
              <w:suppressLineNumbers w:val="0"/>
              <w:jc w:val="center"/>
              <w:textAlignment w:val="center"/>
              <w:rPr>
                <w:del w:id="4434" w:author="福" w:date="2026-11-03T11:14:48Z"/>
                <w:rFonts w:hint="eastAsia" w:ascii="宋体" w:hAnsi="宋体" w:eastAsia="宋体" w:cs="宋体"/>
                <w:i w:val="0"/>
                <w:iCs w:val="0"/>
                <w:color w:val="000000"/>
                <w:sz w:val="22"/>
                <w:szCs w:val="22"/>
                <w:u w:val="none"/>
              </w:rPr>
            </w:pPr>
            <w:del w:id="44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611B">
            <w:pPr>
              <w:jc w:val="center"/>
              <w:rPr>
                <w:del w:id="44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6FCC">
            <w:pPr>
              <w:jc w:val="center"/>
              <w:rPr>
                <w:del w:id="44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410C">
            <w:pPr>
              <w:jc w:val="center"/>
              <w:rPr>
                <w:del w:id="4438" w:author="福" w:date="2026-11-03T11:14:48Z"/>
                <w:rFonts w:hint="eastAsia" w:ascii="宋体" w:hAnsi="宋体" w:eastAsia="宋体" w:cs="宋体"/>
                <w:i w:val="0"/>
                <w:iCs w:val="0"/>
                <w:color w:val="000000"/>
                <w:sz w:val="22"/>
                <w:szCs w:val="22"/>
                <w:u w:val="none"/>
              </w:rPr>
            </w:pPr>
          </w:p>
        </w:tc>
      </w:tr>
      <w:tr w14:paraId="437EE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4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2EFBF">
            <w:pPr>
              <w:keepNext w:val="0"/>
              <w:keepLines w:val="0"/>
              <w:widowControl/>
              <w:suppressLineNumbers w:val="0"/>
              <w:jc w:val="center"/>
              <w:textAlignment w:val="center"/>
              <w:rPr>
                <w:del w:id="4440" w:author="福" w:date="2026-11-03T11:14:48Z"/>
                <w:rFonts w:hint="default" w:ascii="Calibri" w:hAnsi="Calibri" w:eastAsia="宋体" w:cs="Calibri"/>
                <w:i w:val="0"/>
                <w:iCs w:val="0"/>
                <w:color w:val="000000"/>
                <w:sz w:val="22"/>
                <w:szCs w:val="22"/>
                <w:u w:val="none"/>
              </w:rPr>
            </w:pPr>
            <w:del w:id="4441" w:author="福" w:date="2026-11-03T11:14:48Z">
              <w:r>
                <w:rPr>
                  <w:rFonts w:hint="default" w:ascii="Calibri" w:hAnsi="Calibri" w:eastAsia="宋体" w:cs="Calibri"/>
                  <w:i w:val="0"/>
                  <w:iCs w:val="0"/>
                  <w:color w:val="000000"/>
                  <w:kern w:val="0"/>
                  <w:sz w:val="22"/>
                  <w:szCs w:val="22"/>
                  <w:u w:val="none"/>
                  <w:lang w:val="en-US" w:eastAsia="zh-CN" w:bidi="ar"/>
                </w:rPr>
                <w:delText>443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379C">
            <w:pPr>
              <w:keepNext w:val="0"/>
              <w:keepLines w:val="0"/>
              <w:widowControl/>
              <w:suppressLineNumbers w:val="0"/>
              <w:jc w:val="center"/>
              <w:textAlignment w:val="center"/>
              <w:rPr>
                <w:del w:id="4442" w:author="福" w:date="2026-11-03T11:14:48Z"/>
                <w:rFonts w:hint="eastAsia" w:ascii="宋体" w:hAnsi="宋体" w:eastAsia="宋体" w:cs="宋体"/>
                <w:i w:val="0"/>
                <w:iCs w:val="0"/>
                <w:color w:val="000000"/>
                <w:sz w:val="22"/>
                <w:szCs w:val="22"/>
                <w:u w:val="none"/>
              </w:rPr>
            </w:pPr>
            <w:del w:id="4443" w:author="福" w:date="2026-11-03T11:14:48Z">
              <w:r>
                <w:rPr>
                  <w:rFonts w:hint="eastAsia" w:ascii="宋体" w:hAnsi="宋体" w:eastAsia="宋体" w:cs="宋体"/>
                  <w:i w:val="0"/>
                  <w:iCs w:val="0"/>
                  <w:color w:val="000000"/>
                  <w:kern w:val="0"/>
                  <w:sz w:val="22"/>
                  <w:szCs w:val="22"/>
                  <w:u w:val="none"/>
                  <w:lang w:val="en-US" w:eastAsia="zh-CN" w:bidi="ar"/>
                </w:rPr>
                <w:delText>泽兰</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4EA8">
            <w:pPr>
              <w:keepNext w:val="0"/>
              <w:keepLines w:val="0"/>
              <w:widowControl/>
              <w:suppressLineNumbers w:val="0"/>
              <w:jc w:val="center"/>
              <w:textAlignment w:val="center"/>
              <w:rPr>
                <w:del w:id="4444" w:author="福" w:date="2026-11-03T11:14:48Z"/>
                <w:rFonts w:hint="eastAsia" w:ascii="宋体" w:hAnsi="宋体" w:eastAsia="宋体" w:cs="宋体"/>
                <w:i w:val="0"/>
                <w:iCs w:val="0"/>
                <w:color w:val="000000"/>
                <w:sz w:val="22"/>
                <w:szCs w:val="22"/>
                <w:u w:val="none"/>
              </w:rPr>
            </w:pPr>
            <w:del w:id="44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21F2">
            <w:pPr>
              <w:jc w:val="center"/>
              <w:rPr>
                <w:del w:id="44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8537">
            <w:pPr>
              <w:jc w:val="center"/>
              <w:rPr>
                <w:del w:id="44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2E62">
            <w:pPr>
              <w:jc w:val="center"/>
              <w:rPr>
                <w:del w:id="4448" w:author="福" w:date="2026-11-03T11:14:48Z"/>
                <w:rFonts w:hint="eastAsia" w:ascii="宋体" w:hAnsi="宋体" w:eastAsia="宋体" w:cs="宋体"/>
                <w:i w:val="0"/>
                <w:iCs w:val="0"/>
                <w:color w:val="000000"/>
                <w:sz w:val="22"/>
                <w:szCs w:val="22"/>
                <w:u w:val="none"/>
              </w:rPr>
            </w:pPr>
          </w:p>
        </w:tc>
      </w:tr>
      <w:tr w14:paraId="6E93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4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C4F3">
            <w:pPr>
              <w:keepNext w:val="0"/>
              <w:keepLines w:val="0"/>
              <w:widowControl/>
              <w:suppressLineNumbers w:val="0"/>
              <w:jc w:val="center"/>
              <w:textAlignment w:val="center"/>
              <w:rPr>
                <w:del w:id="4450" w:author="福" w:date="2026-11-03T11:14:48Z"/>
                <w:rFonts w:hint="default" w:ascii="Calibri" w:hAnsi="Calibri" w:eastAsia="宋体" w:cs="Calibri"/>
                <w:i w:val="0"/>
                <w:iCs w:val="0"/>
                <w:color w:val="000000"/>
                <w:sz w:val="22"/>
                <w:szCs w:val="22"/>
                <w:u w:val="none"/>
              </w:rPr>
            </w:pPr>
            <w:del w:id="4451" w:author="福" w:date="2026-11-03T11:14:48Z">
              <w:r>
                <w:rPr>
                  <w:rFonts w:hint="default" w:ascii="Calibri" w:hAnsi="Calibri" w:eastAsia="宋体" w:cs="Calibri"/>
                  <w:i w:val="0"/>
                  <w:iCs w:val="0"/>
                  <w:color w:val="000000"/>
                  <w:kern w:val="0"/>
                  <w:sz w:val="22"/>
                  <w:szCs w:val="22"/>
                  <w:u w:val="none"/>
                  <w:lang w:val="en-US" w:eastAsia="zh-CN" w:bidi="ar"/>
                </w:rPr>
                <w:delText>444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7133">
            <w:pPr>
              <w:keepNext w:val="0"/>
              <w:keepLines w:val="0"/>
              <w:widowControl/>
              <w:suppressLineNumbers w:val="0"/>
              <w:jc w:val="center"/>
              <w:textAlignment w:val="center"/>
              <w:rPr>
                <w:del w:id="4452" w:author="福" w:date="2026-11-03T11:14:48Z"/>
                <w:rFonts w:hint="eastAsia" w:ascii="宋体" w:hAnsi="宋体" w:eastAsia="宋体" w:cs="宋体"/>
                <w:i w:val="0"/>
                <w:iCs w:val="0"/>
                <w:color w:val="000000"/>
                <w:sz w:val="22"/>
                <w:szCs w:val="22"/>
                <w:u w:val="none"/>
              </w:rPr>
            </w:pPr>
            <w:del w:id="4453" w:author="福" w:date="2026-11-03T11:14:48Z">
              <w:r>
                <w:rPr>
                  <w:rFonts w:hint="eastAsia" w:ascii="宋体" w:hAnsi="宋体" w:eastAsia="宋体" w:cs="宋体"/>
                  <w:i w:val="0"/>
                  <w:iCs w:val="0"/>
                  <w:color w:val="000000"/>
                  <w:kern w:val="0"/>
                  <w:sz w:val="22"/>
                  <w:szCs w:val="22"/>
                  <w:u w:val="none"/>
                  <w:lang w:val="en-US" w:eastAsia="zh-CN" w:bidi="ar"/>
                </w:rPr>
                <w:delText>泽泻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6AF4">
            <w:pPr>
              <w:keepNext w:val="0"/>
              <w:keepLines w:val="0"/>
              <w:widowControl/>
              <w:suppressLineNumbers w:val="0"/>
              <w:jc w:val="center"/>
              <w:textAlignment w:val="center"/>
              <w:rPr>
                <w:del w:id="4454" w:author="福" w:date="2026-11-03T11:14:48Z"/>
                <w:rFonts w:hint="eastAsia" w:ascii="宋体" w:hAnsi="宋体" w:eastAsia="宋体" w:cs="宋体"/>
                <w:i w:val="0"/>
                <w:iCs w:val="0"/>
                <w:color w:val="000000"/>
                <w:sz w:val="22"/>
                <w:szCs w:val="22"/>
                <w:u w:val="none"/>
              </w:rPr>
            </w:pPr>
            <w:del w:id="44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3EA5">
            <w:pPr>
              <w:jc w:val="center"/>
              <w:rPr>
                <w:del w:id="44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955F">
            <w:pPr>
              <w:jc w:val="center"/>
              <w:rPr>
                <w:del w:id="44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F350">
            <w:pPr>
              <w:jc w:val="center"/>
              <w:rPr>
                <w:del w:id="4458" w:author="福" w:date="2026-11-03T11:14:48Z"/>
                <w:rFonts w:hint="eastAsia" w:ascii="宋体" w:hAnsi="宋体" w:eastAsia="宋体" w:cs="宋体"/>
                <w:i w:val="0"/>
                <w:iCs w:val="0"/>
                <w:color w:val="000000"/>
                <w:sz w:val="22"/>
                <w:szCs w:val="22"/>
                <w:u w:val="none"/>
              </w:rPr>
            </w:pPr>
          </w:p>
        </w:tc>
      </w:tr>
      <w:tr w14:paraId="3CF59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4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06DD">
            <w:pPr>
              <w:keepNext w:val="0"/>
              <w:keepLines w:val="0"/>
              <w:widowControl/>
              <w:suppressLineNumbers w:val="0"/>
              <w:jc w:val="center"/>
              <w:textAlignment w:val="center"/>
              <w:rPr>
                <w:del w:id="4460" w:author="福" w:date="2026-11-03T11:14:48Z"/>
                <w:rFonts w:hint="default" w:ascii="Calibri" w:hAnsi="Calibri" w:eastAsia="宋体" w:cs="Calibri"/>
                <w:i w:val="0"/>
                <w:iCs w:val="0"/>
                <w:color w:val="000000"/>
                <w:sz w:val="22"/>
                <w:szCs w:val="22"/>
                <w:u w:val="none"/>
              </w:rPr>
            </w:pPr>
            <w:del w:id="4461" w:author="福" w:date="2026-11-03T11:14:48Z">
              <w:r>
                <w:rPr>
                  <w:rFonts w:hint="default" w:ascii="Calibri" w:hAnsi="Calibri" w:eastAsia="宋体" w:cs="Calibri"/>
                  <w:i w:val="0"/>
                  <w:iCs w:val="0"/>
                  <w:color w:val="000000"/>
                  <w:kern w:val="0"/>
                  <w:sz w:val="22"/>
                  <w:szCs w:val="22"/>
                  <w:u w:val="none"/>
                  <w:lang w:val="en-US" w:eastAsia="zh-CN" w:bidi="ar"/>
                </w:rPr>
                <w:delText>445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B24A">
            <w:pPr>
              <w:keepNext w:val="0"/>
              <w:keepLines w:val="0"/>
              <w:widowControl/>
              <w:suppressLineNumbers w:val="0"/>
              <w:jc w:val="center"/>
              <w:textAlignment w:val="center"/>
              <w:rPr>
                <w:del w:id="4462" w:author="福" w:date="2026-11-03T11:14:48Z"/>
                <w:rFonts w:hint="eastAsia" w:ascii="宋体" w:hAnsi="宋体" w:eastAsia="宋体" w:cs="宋体"/>
                <w:i w:val="0"/>
                <w:iCs w:val="0"/>
                <w:color w:val="000000"/>
                <w:sz w:val="22"/>
                <w:szCs w:val="22"/>
                <w:u w:val="none"/>
              </w:rPr>
            </w:pPr>
            <w:del w:id="4463" w:author="福" w:date="2026-11-03T11:14:48Z">
              <w:r>
                <w:rPr>
                  <w:rFonts w:hint="eastAsia" w:ascii="宋体" w:hAnsi="宋体" w:eastAsia="宋体" w:cs="宋体"/>
                  <w:i w:val="0"/>
                  <w:iCs w:val="0"/>
                  <w:color w:val="000000"/>
                  <w:kern w:val="0"/>
                  <w:sz w:val="22"/>
                  <w:szCs w:val="22"/>
                  <w:u w:val="none"/>
                  <w:lang w:val="en-US" w:eastAsia="zh-CN" w:bidi="ar"/>
                </w:rPr>
                <w:delText>盐泽泻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EA9D">
            <w:pPr>
              <w:keepNext w:val="0"/>
              <w:keepLines w:val="0"/>
              <w:widowControl/>
              <w:suppressLineNumbers w:val="0"/>
              <w:jc w:val="center"/>
              <w:textAlignment w:val="center"/>
              <w:rPr>
                <w:del w:id="4464" w:author="福" w:date="2026-11-03T11:14:48Z"/>
                <w:rFonts w:hint="eastAsia" w:ascii="宋体" w:hAnsi="宋体" w:eastAsia="宋体" w:cs="宋体"/>
                <w:i w:val="0"/>
                <w:iCs w:val="0"/>
                <w:color w:val="000000"/>
                <w:sz w:val="22"/>
                <w:szCs w:val="22"/>
                <w:u w:val="none"/>
              </w:rPr>
            </w:pPr>
            <w:del w:id="44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BF1F">
            <w:pPr>
              <w:jc w:val="center"/>
              <w:rPr>
                <w:del w:id="44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C1F9">
            <w:pPr>
              <w:jc w:val="center"/>
              <w:rPr>
                <w:del w:id="44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02BE">
            <w:pPr>
              <w:jc w:val="center"/>
              <w:rPr>
                <w:del w:id="4468" w:author="福" w:date="2026-11-03T11:14:48Z"/>
                <w:rFonts w:hint="eastAsia" w:ascii="宋体" w:hAnsi="宋体" w:eastAsia="宋体" w:cs="宋体"/>
                <w:i w:val="0"/>
                <w:iCs w:val="0"/>
                <w:color w:val="000000"/>
                <w:sz w:val="22"/>
                <w:szCs w:val="22"/>
                <w:u w:val="none"/>
              </w:rPr>
            </w:pPr>
          </w:p>
        </w:tc>
      </w:tr>
      <w:tr w14:paraId="220C7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4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AA50">
            <w:pPr>
              <w:keepNext w:val="0"/>
              <w:keepLines w:val="0"/>
              <w:widowControl/>
              <w:suppressLineNumbers w:val="0"/>
              <w:jc w:val="center"/>
              <w:textAlignment w:val="center"/>
              <w:rPr>
                <w:del w:id="4470" w:author="福" w:date="2026-11-03T11:14:48Z"/>
                <w:rFonts w:hint="default" w:ascii="Calibri" w:hAnsi="Calibri" w:eastAsia="宋体" w:cs="Calibri"/>
                <w:i w:val="0"/>
                <w:iCs w:val="0"/>
                <w:color w:val="000000"/>
                <w:sz w:val="22"/>
                <w:szCs w:val="22"/>
                <w:u w:val="none"/>
              </w:rPr>
            </w:pPr>
            <w:del w:id="4471" w:author="福" w:date="2026-11-03T11:14:48Z">
              <w:r>
                <w:rPr>
                  <w:rFonts w:hint="default" w:ascii="Calibri" w:hAnsi="Calibri" w:eastAsia="宋体" w:cs="Calibri"/>
                  <w:i w:val="0"/>
                  <w:iCs w:val="0"/>
                  <w:color w:val="000000"/>
                  <w:kern w:val="0"/>
                  <w:sz w:val="22"/>
                  <w:szCs w:val="22"/>
                  <w:u w:val="none"/>
                  <w:lang w:val="en-US" w:eastAsia="zh-CN" w:bidi="ar"/>
                </w:rPr>
                <w:delText>446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ACD2">
            <w:pPr>
              <w:keepNext w:val="0"/>
              <w:keepLines w:val="0"/>
              <w:widowControl/>
              <w:suppressLineNumbers w:val="0"/>
              <w:jc w:val="center"/>
              <w:textAlignment w:val="center"/>
              <w:rPr>
                <w:del w:id="4472" w:author="福" w:date="2026-11-03T11:14:48Z"/>
                <w:rFonts w:hint="eastAsia" w:ascii="宋体" w:hAnsi="宋体" w:eastAsia="宋体" w:cs="宋体"/>
                <w:i w:val="0"/>
                <w:iCs w:val="0"/>
                <w:color w:val="000000"/>
                <w:sz w:val="22"/>
                <w:szCs w:val="22"/>
                <w:u w:val="none"/>
              </w:rPr>
            </w:pPr>
            <w:del w:id="4473" w:author="福" w:date="2026-11-03T11:14:48Z">
              <w:r>
                <w:rPr>
                  <w:rFonts w:hint="eastAsia" w:ascii="宋体" w:hAnsi="宋体" w:eastAsia="宋体" w:cs="宋体"/>
                  <w:i w:val="0"/>
                  <w:iCs w:val="0"/>
                  <w:color w:val="000000"/>
                  <w:kern w:val="0"/>
                  <w:sz w:val="22"/>
                  <w:szCs w:val="22"/>
                  <w:u w:val="none"/>
                  <w:lang w:val="en-US" w:eastAsia="zh-CN" w:bidi="ar"/>
                </w:rPr>
                <w:delText>浙贝母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46B5">
            <w:pPr>
              <w:keepNext w:val="0"/>
              <w:keepLines w:val="0"/>
              <w:widowControl/>
              <w:suppressLineNumbers w:val="0"/>
              <w:jc w:val="center"/>
              <w:textAlignment w:val="center"/>
              <w:rPr>
                <w:del w:id="4474" w:author="福" w:date="2026-11-03T11:14:48Z"/>
                <w:rFonts w:hint="eastAsia" w:ascii="宋体" w:hAnsi="宋体" w:eastAsia="宋体" w:cs="宋体"/>
                <w:i w:val="0"/>
                <w:iCs w:val="0"/>
                <w:color w:val="000000"/>
                <w:sz w:val="22"/>
                <w:szCs w:val="22"/>
                <w:u w:val="none"/>
              </w:rPr>
            </w:pPr>
            <w:del w:id="44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F370">
            <w:pPr>
              <w:jc w:val="center"/>
              <w:rPr>
                <w:del w:id="44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0191B">
            <w:pPr>
              <w:jc w:val="center"/>
              <w:rPr>
                <w:del w:id="44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EB76">
            <w:pPr>
              <w:jc w:val="center"/>
              <w:rPr>
                <w:del w:id="4478" w:author="福" w:date="2026-11-03T11:14:48Z"/>
                <w:rFonts w:hint="eastAsia" w:ascii="宋体" w:hAnsi="宋体" w:eastAsia="宋体" w:cs="宋体"/>
                <w:i w:val="0"/>
                <w:iCs w:val="0"/>
                <w:color w:val="000000"/>
                <w:sz w:val="22"/>
                <w:szCs w:val="22"/>
                <w:u w:val="none"/>
              </w:rPr>
            </w:pPr>
          </w:p>
        </w:tc>
      </w:tr>
      <w:tr w14:paraId="122CE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4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C620">
            <w:pPr>
              <w:keepNext w:val="0"/>
              <w:keepLines w:val="0"/>
              <w:widowControl/>
              <w:suppressLineNumbers w:val="0"/>
              <w:jc w:val="center"/>
              <w:textAlignment w:val="center"/>
              <w:rPr>
                <w:del w:id="4480" w:author="福" w:date="2026-11-03T11:14:48Z"/>
                <w:rFonts w:hint="default" w:ascii="Calibri" w:hAnsi="Calibri" w:eastAsia="宋体" w:cs="Calibri"/>
                <w:i w:val="0"/>
                <w:iCs w:val="0"/>
                <w:color w:val="000000"/>
                <w:sz w:val="22"/>
                <w:szCs w:val="22"/>
                <w:u w:val="none"/>
              </w:rPr>
            </w:pPr>
            <w:del w:id="4481" w:author="福" w:date="2026-11-03T11:14:48Z">
              <w:r>
                <w:rPr>
                  <w:rFonts w:hint="default" w:ascii="Calibri" w:hAnsi="Calibri" w:eastAsia="宋体" w:cs="Calibri"/>
                  <w:i w:val="0"/>
                  <w:iCs w:val="0"/>
                  <w:color w:val="000000"/>
                  <w:kern w:val="0"/>
                  <w:sz w:val="22"/>
                  <w:szCs w:val="22"/>
                  <w:u w:val="none"/>
                  <w:lang w:val="en-US" w:eastAsia="zh-CN" w:bidi="ar"/>
                </w:rPr>
                <w:delText>447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335B">
            <w:pPr>
              <w:keepNext w:val="0"/>
              <w:keepLines w:val="0"/>
              <w:widowControl/>
              <w:suppressLineNumbers w:val="0"/>
              <w:jc w:val="center"/>
              <w:textAlignment w:val="center"/>
              <w:rPr>
                <w:del w:id="4482" w:author="福" w:date="2026-11-03T11:14:48Z"/>
                <w:rFonts w:hint="eastAsia" w:ascii="宋体" w:hAnsi="宋体" w:eastAsia="宋体" w:cs="宋体"/>
                <w:i w:val="0"/>
                <w:iCs w:val="0"/>
                <w:color w:val="000000"/>
                <w:sz w:val="22"/>
                <w:szCs w:val="22"/>
                <w:u w:val="none"/>
              </w:rPr>
            </w:pPr>
            <w:del w:id="4483" w:author="福" w:date="2026-11-03T11:14:48Z">
              <w:r>
                <w:rPr>
                  <w:rFonts w:hint="eastAsia" w:ascii="宋体" w:hAnsi="宋体" w:eastAsia="宋体" w:cs="宋体"/>
                  <w:i w:val="0"/>
                  <w:iCs w:val="0"/>
                  <w:color w:val="000000"/>
                  <w:kern w:val="0"/>
                  <w:sz w:val="22"/>
                  <w:szCs w:val="22"/>
                  <w:u w:val="none"/>
                  <w:lang w:val="en-US" w:eastAsia="zh-CN" w:bidi="ar"/>
                </w:rPr>
                <w:delText>珍珠母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4A89">
            <w:pPr>
              <w:keepNext w:val="0"/>
              <w:keepLines w:val="0"/>
              <w:widowControl/>
              <w:suppressLineNumbers w:val="0"/>
              <w:jc w:val="center"/>
              <w:textAlignment w:val="center"/>
              <w:rPr>
                <w:del w:id="4484" w:author="福" w:date="2026-11-03T11:14:48Z"/>
                <w:rFonts w:hint="eastAsia" w:ascii="宋体" w:hAnsi="宋体" w:eastAsia="宋体" w:cs="宋体"/>
                <w:i w:val="0"/>
                <w:iCs w:val="0"/>
                <w:color w:val="000000"/>
                <w:sz w:val="22"/>
                <w:szCs w:val="22"/>
                <w:u w:val="none"/>
              </w:rPr>
            </w:pPr>
            <w:del w:id="44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A127">
            <w:pPr>
              <w:jc w:val="center"/>
              <w:rPr>
                <w:del w:id="44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97FD">
            <w:pPr>
              <w:jc w:val="center"/>
              <w:rPr>
                <w:del w:id="44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CF8D">
            <w:pPr>
              <w:jc w:val="center"/>
              <w:rPr>
                <w:del w:id="4488" w:author="福" w:date="2026-11-03T11:14:48Z"/>
                <w:rFonts w:hint="eastAsia" w:ascii="宋体" w:hAnsi="宋体" w:eastAsia="宋体" w:cs="宋体"/>
                <w:i w:val="0"/>
                <w:iCs w:val="0"/>
                <w:color w:val="000000"/>
                <w:sz w:val="22"/>
                <w:szCs w:val="22"/>
                <w:u w:val="none"/>
              </w:rPr>
            </w:pPr>
          </w:p>
        </w:tc>
      </w:tr>
      <w:tr w14:paraId="68ED4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4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149A">
            <w:pPr>
              <w:keepNext w:val="0"/>
              <w:keepLines w:val="0"/>
              <w:widowControl/>
              <w:suppressLineNumbers w:val="0"/>
              <w:jc w:val="center"/>
              <w:textAlignment w:val="center"/>
              <w:rPr>
                <w:del w:id="4490" w:author="福" w:date="2026-11-03T11:14:48Z"/>
                <w:rFonts w:hint="default" w:ascii="Calibri" w:hAnsi="Calibri" w:eastAsia="宋体" w:cs="Calibri"/>
                <w:i w:val="0"/>
                <w:iCs w:val="0"/>
                <w:color w:val="000000"/>
                <w:sz w:val="22"/>
                <w:szCs w:val="22"/>
                <w:u w:val="none"/>
              </w:rPr>
            </w:pPr>
            <w:del w:id="4491" w:author="福" w:date="2026-11-03T11:14:48Z">
              <w:r>
                <w:rPr>
                  <w:rFonts w:hint="default" w:ascii="Calibri" w:hAnsi="Calibri" w:eastAsia="宋体" w:cs="Calibri"/>
                  <w:i w:val="0"/>
                  <w:iCs w:val="0"/>
                  <w:color w:val="000000"/>
                  <w:kern w:val="0"/>
                  <w:sz w:val="22"/>
                  <w:szCs w:val="22"/>
                  <w:u w:val="none"/>
                  <w:lang w:val="en-US" w:eastAsia="zh-CN" w:bidi="ar"/>
                </w:rPr>
                <w:delText>448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ADB2">
            <w:pPr>
              <w:keepNext w:val="0"/>
              <w:keepLines w:val="0"/>
              <w:widowControl/>
              <w:suppressLineNumbers w:val="0"/>
              <w:jc w:val="center"/>
              <w:textAlignment w:val="center"/>
              <w:rPr>
                <w:del w:id="4492" w:author="福" w:date="2026-11-03T11:14:48Z"/>
                <w:rFonts w:hint="eastAsia" w:ascii="宋体" w:hAnsi="宋体" w:eastAsia="宋体" w:cs="宋体"/>
                <w:i w:val="0"/>
                <w:iCs w:val="0"/>
                <w:color w:val="000000"/>
                <w:sz w:val="22"/>
                <w:szCs w:val="22"/>
                <w:u w:val="none"/>
              </w:rPr>
            </w:pPr>
            <w:del w:id="4493" w:author="福" w:date="2026-11-03T11:14:48Z">
              <w:r>
                <w:rPr>
                  <w:rFonts w:hint="eastAsia" w:ascii="宋体" w:hAnsi="宋体" w:eastAsia="宋体" w:cs="宋体"/>
                  <w:i w:val="0"/>
                  <w:iCs w:val="0"/>
                  <w:color w:val="000000"/>
                  <w:kern w:val="0"/>
                  <w:sz w:val="22"/>
                  <w:szCs w:val="22"/>
                  <w:u w:val="none"/>
                  <w:lang w:val="en-US" w:eastAsia="zh-CN" w:bidi="ar"/>
                </w:rPr>
                <w:delText>煅珍珠母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5772">
            <w:pPr>
              <w:keepNext w:val="0"/>
              <w:keepLines w:val="0"/>
              <w:widowControl/>
              <w:suppressLineNumbers w:val="0"/>
              <w:jc w:val="center"/>
              <w:textAlignment w:val="center"/>
              <w:rPr>
                <w:del w:id="4494" w:author="福" w:date="2026-11-03T11:14:48Z"/>
                <w:rFonts w:hint="eastAsia" w:ascii="宋体" w:hAnsi="宋体" w:eastAsia="宋体" w:cs="宋体"/>
                <w:i w:val="0"/>
                <w:iCs w:val="0"/>
                <w:color w:val="000000"/>
                <w:sz w:val="22"/>
                <w:szCs w:val="22"/>
                <w:u w:val="none"/>
              </w:rPr>
            </w:pPr>
            <w:del w:id="44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1AC2">
            <w:pPr>
              <w:jc w:val="center"/>
              <w:rPr>
                <w:del w:id="44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38B8">
            <w:pPr>
              <w:jc w:val="center"/>
              <w:rPr>
                <w:del w:id="44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EED2">
            <w:pPr>
              <w:jc w:val="center"/>
              <w:rPr>
                <w:del w:id="4498" w:author="福" w:date="2026-11-03T11:14:48Z"/>
                <w:rFonts w:hint="eastAsia" w:ascii="宋体" w:hAnsi="宋体" w:eastAsia="宋体" w:cs="宋体"/>
                <w:i w:val="0"/>
                <w:iCs w:val="0"/>
                <w:color w:val="000000"/>
                <w:sz w:val="22"/>
                <w:szCs w:val="22"/>
                <w:u w:val="none"/>
              </w:rPr>
            </w:pPr>
          </w:p>
        </w:tc>
      </w:tr>
      <w:tr w14:paraId="3DC9B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4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3170">
            <w:pPr>
              <w:keepNext w:val="0"/>
              <w:keepLines w:val="0"/>
              <w:widowControl/>
              <w:suppressLineNumbers w:val="0"/>
              <w:jc w:val="center"/>
              <w:textAlignment w:val="center"/>
              <w:rPr>
                <w:del w:id="4500" w:author="福" w:date="2026-11-03T11:14:48Z"/>
                <w:rFonts w:hint="default" w:ascii="Calibri" w:hAnsi="Calibri" w:eastAsia="宋体" w:cs="Calibri"/>
                <w:i w:val="0"/>
                <w:iCs w:val="0"/>
                <w:color w:val="000000"/>
                <w:sz w:val="22"/>
                <w:szCs w:val="22"/>
                <w:u w:val="none"/>
              </w:rPr>
            </w:pPr>
            <w:del w:id="4501" w:author="福" w:date="2026-11-03T11:14:48Z">
              <w:r>
                <w:rPr>
                  <w:rFonts w:hint="default" w:ascii="Calibri" w:hAnsi="Calibri" w:eastAsia="宋体" w:cs="Calibri"/>
                  <w:i w:val="0"/>
                  <w:iCs w:val="0"/>
                  <w:color w:val="000000"/>
                  <w:kern w:val="0"/>
                  <w:sz w:val="22"/>
                  <w:szCs w:val="22"/>
                  <w:u w:val="none"/>
                  <w:lang w:val="en-US" w:eastAsia="zh-CN" w:bidi="ar"/>
                </w:rPr>
                <w:delText>449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500B">
            <w:pPr>
              <w:keepNext w:val="0"/>
              <w:keepLines w:val="0"/>
              <w:widowControl/>
              <w:suppressLineNumbers w:val="0"/>
              <w:jc w:val="center"/>
              <w:textAlignment w:val="center"/>
              <w:rPr>
                <w:del w:id="4502" w:author="福" w:date="2026-11-03T11:14:48Z"/>
                <w:rFonts w:hint="eastAsia" w:ascii="宋体" w:hAnsi="宋体" w:eastAsia="宋体" w:cs="宋体"/>
                <w:i w:val="0"/>
                <w:iCs w:val="0"/>
                <w:color w:val="000000"/>
                <w:sz w:val="22"/>
                <w:szCs w:val="22"/>
                <w:u w:val="none"/>
              </w:rPr>
            </w:pPr>
            <w:del w:id="4503" w:author="福" w:date="2026-11-03T11:14:48Z">
              <w:r>
                <w:rPr>
                  <w:rFonts w:hint="eastAsia" w:ascii="宋体" w:hAnsi="宋体" w:eastAsia="宋体" w:cs="宋体"/>
                  <w:i w:val="0"/>
                  <w:iCs w:val="0"/>
                  <w:color w:val="000000"/>
                  <w:kern w:val="0"/>
                  <w:sz w:val="22"/>
                  <w:szCs w:val="22"/>
                  <w:u w:val="none"/>
                  <w:lang w:val="en-US" w:eastAsia="zh-CN" w:bidi="ar"/>
                </w:rPr>
                <w:delText>知母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585D">
            <w:pPr>
              <w:keepNext w:val="0"/>
              <w:keepLines w:val="0"/>
              <w:widowControl/>
              <w:suppressLineNumbers w:val="0"/>
              <w:jc w:val="center"/>
              <w:textAlignment w:val="center"/>
              <w:rPr>
                <w:del w:id="4504" w:author="福" w:date="2026-11-03T11:14:48Z"/>
                <w:rFonts w:hint="eastAsia" w:ascii="宋体" w:hAnsi="宋体" w:eastAsia="宋体" w:cs="宋体"/>
                <w:i w:val="0"/>
                <w:iCs w:val="0"/>
                <w:color w:val="000000"/>
                <w:sz w:val="22"/>
                <w:szCs w:val="22"/>
                <w:u w:val="none"/>
              </w:rPr>
            </w:pPr>
            <w:del w:id="45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04F7">
            <w:pPr>
              <w:jc w:val="center"/>
              <w:rPr>
                <w:del w:id="45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F82C">
            <w:pPr>
              <w:jc w:val="center"/>
              <w:rPr>
                <w:del w:id="45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7561">
            <w:pPr>
              <w:jc w:val="center"/>
              <w:rPr>
                <w:del w:id="4508" w:author="福" w:date="2026-11-03T11:14:48Z"/>
                <w:rFonts w:hint="eastAsia" w:ascii="宋体" w:hAnsi="宋体" w:eastAsia="宋体" w:cs="宋体"/>
                <w:i w:val="0"/>
                <w:iCs w:val="0"/>
                <w:color w:val="000000"/>
                <w:sz w:val="22"/>
                <w:szCs w:val="22"/>
                <w:u w:val="none"/>
              </w:rPr>
            </w:pPr>
          </w:p>
        </w:tc>
      </w:tr>
      <w:tr w14:paraId="677D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65DF">
            <w:pPr>
              <w:keepNext w:val="0"/>
              <w:keepLines w:val="0"/>
              <w:widowControl/>
              <w:suppressLineNumbers w:val="0"/>
              <w:jc w:val="center"/>
              <w:textAlignment w:val="center"/>
              <w:rPr>
                <w:del w:id="4510" w:author="福" w:date="2026-11-03T11:14:48Z"/>
                <w:rFonts w:hint="default" w:ascii="Calibri" w:hAnsi="Calibri" w:eastAsia="宋体" w:cs="Calibri"/>
                <w:i w:val="0"/>
                <w:iCs w:val="0"/>
                <w:color w:val="000000"/>
                <w:sz w:val="22"/>
                <w:szCs w:val="22"/>
                <w:u w:val="none"/>
              </w:rPr>
            </w:pPr>
            <w:del w:id="4511" w:author="福" w:date="2026-11-03T11:14:48Z">
              <w:r>
                <w:rPr>
                  <w:rFonts w:hint="default" w:ascii="Calibri" w:hAnsi="Calibri" w:eastAsia="宋体" w:cs="Calibri"/>
                  <w:i w:val="0"/>
                  <w:iCs w:val="0"/>
                  <w:color w:val="000000"/>
                  <w:kern w:val="0"/>
                  <w:sz w:val="22"/>
                  <w:szCs w:val="22"/>
                  <w:u w:val="none"/>
                  <w:lang w:val="en-US" w:eastAsia="zh-CN" w:bidi="ar"/>
                </w:rPr>
                <w:delText>450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8C56">
            <w:pPr>
              <w:keepNext w:val="0"/>
              <w:keepLines w:val="0"/>
              <w:widowControl/>
              <w:suppressLineNumbers w:val="0"/>
              <w:jc w:val="center"/>
              <w:textAlignment w:val="center"/>
              <w:rPr>
                <w:del w:id="4512" w:author="福" w:date="2026-11-03T11:14:48Z"/>
                <w:rFonts w:hint="eastAsia" w:ascii="宋体" w:hAnsi="宋体" w:eastAsia="宋体" w:cs="宋体"/>
                <w:i w:val="0"/>
                <w:iCs w:val="0"/>
                <w:color w:val="000000"/>
                <w:sz w:val="22"/>
                <w:szCs w:val="22"/>
                <w:u w:val="none"/>
              </w:rPr>
            </w:pPr>
            <w:del w:id="4513" w:author="福" w:date="2026-11-03T11:14:48Z">
              <w:r>
                <w:rPr>
                  <w:rFonts w:hint="eastAsia" w:ascii="宋体" w:hAnsi="宋体" w:eastAsia="宋体" w:cs="宋体"/>
                  <w:i w:val="0"/>
                  <w:iCs w:val="0"/>
                  <w:color w:val="000000"/>
                  <w:kern w:val="0"/>
                  <w:sz w:val="22"/>
                  <w:szCs w:val="22"/>
                  <w:u w:val="none"/>
                  <w:lang w:val="en-US" w:eastAsia="zh-CN" w:bidi="ar"/>
                </w:rPr>
                <w:delText>盐知母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35DE">
            <w:pPr>
              <w:keepNext w:val="0"/>
              <w:keepLines w:val="0"/>
              <w:widowControl/>
              <w:suppressLineNumbers w:val="0"/>
              <w:jc w:val="center"/>
              <w:textAlignment w:val="center"/>
              <w:rPr>
                <w:del w:id="4514" w:author="福" w:date="2026-11-03T11:14:48Z"/>
                <w:rFonts w:hint="eastAsia" w:ascii="宋体" w:hAnsi="宋体" w:eastAsia="宋体" w:cs="宋体"/>
                <w:i w:val="0"/>
                <w:iCs w:val="0"/>
                <w:color w:val="000000"/>
                <w:sz w:val="22"/>
                <w:szCs w:val="22"/>
                <w:u w:val="none"/>
              </w:rPr>
            </w:pPr>
            <w:del w:id="45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4070">
            <w:pPr>
              <w:jc w:val="center"/>
              <w:rPr>
                <w:del w:id="45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CA81">
            <w:pPr>
              <w:jc w:val="center"/>
              <w:rPr>
                <w:del w:id="45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2C95">
            <w:pPr>
              <w:jc w:val="center"/>
              <w:rPr>
                <w:del w:id="4518" w:author="福" w:date="2026-11-03T11:14:48Z"/>
                <w:rFonts w:hint="eastAsia" w:ascii="宋体" w:hAnsi="宋体" w:eastAsia="宋体" w:cs="宋体"/>
                <w:i w:val="0"/>
                <w:iCs w:val="0"/>
                <w:color w:val="000000"/>
                <w:sz w:val="22"/>
                <w:szCs w:val="22"/>
                <w:u w:val="none"/>
              </w:rPr>
            </w:pPr>
          </w:p>
        </w:tc>
      </w:tr>
      <w:tr w14:paraId="319F1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BBE4">
            <w:pPr>
              <w:keepNext w:val="0"/>
              <w:keepLines w:val="0"/>
              <w:widowControl/>
              <w:suppressLineNumbers w:val="0"/>
              <w:jc w:val="center"/>
              <w:textAlignment w:val="center"/>
              <w:rPr>
                <w:del w:id="4520" w:author="福" w:date="2026-11-03T11:14:48Z"/>
                <w:rFonts w:hint="default" w:ascii="Calibri" w:hAnsi="Calibri" w:eastAsia="宋体" w:cs="Calibri"/>
                <w:i w:val="0"/>
                <w:iCs w:val="0"/>
                <w:color w:val="000000"/>
                <w:sz w:val="22"/>
                <w:szCs w:val="22"/>
                <w:u w:val="none"/>
              </w:rPr>
            </w:pPr>
            <w:del w:id="4521" w:author="福" w:date="2026-11-03T11:14:48Z">
              <w:r>
                <w:rPr>
                  <w:rFonts w:hint="default" w:ascii="Calibri" w:hAnsi="Calibri" w:eastAsia="宋体" w:cs="Calibri"/>
                  <w:i w:val="0"/>
                  <w:iCs w:val="0"/>
                  <w:color w:val="000000"/>
                  <w:kern w:val="0"/>
                  <w:sz w:val="22"/>
                  <w:szCs w:val="22"/>
                  <w:u w:val="none"/>
                  <w:lang w:val="en-US" w:eastAsia="zh-CN" w:bidi="ar"/>
                </w:rPr>
                <w:delText>451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45FDF">
            <w:pPr>
              <w:keepNext w:val="0"/>
              <w:keepLines w:val="0"/>
              <w:widowControl/>
              <w:suppressLineNumbers w:val="0"/>
              <w:jc w:val="center"/>
              <w:textAlignment w:val="center"/>
              <w:rPr>
                <w:del w:id="4522" w:author="福" w:date="2026-11-03T11:14:48Z"/>
                <w:rFonts w:hint="eastAsia" w:ascii="宋体" w:hAnsi="宋体" w:eastAsia="宋体" w:cs="宋体"/>
                <w:i w:val="0"/>
                <w:iCs w:val="0"/>
                <w:color w:val="000000"/>
                <w:sz w:val="22"/>
                <w:szCs w:val="22"/>
                <w:u w:val="none"/>
              </w:rPr>
            </w:pPr>
            <w:del w:id="4523" w:author="福" w:date="2026-11-03T11:14:48Z">
              <w:r>
                <w:rPr>
                  <w:rFonts w:hint="eastAsia" w:ascii="宋体" w:hAnsi="宋体" w:eastAsia="宋体" w:cs="宋体"/>
                  <w:i w:val="0"/>
                  <w:iCs w:val="0"/>
                  <w:color w:val="000000"/>
                  <w:kern w:val="0"/>
                  <w:sz w:val="22"/>
                  <w:szCs w:val="22"/>
                  <w:u w:val="none"/>
                  <w:lang w:val="en-US" w:eastAsia="zh-CN" w:bidi="ar"/>
                </w:rPr>
                <w:delText>枳壳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F301">
            <w:pPr>
              <w:keepNext w:val="0"/>
              <w:keepLines w:val="0"/>
              <w:widowControl/>
              <w:suppressLineNumbers w:val="0"/>
              <w:jc w:val="center"/>
              <w:textAlignment w:val="center"/>
              <w:rPr>
                <w:del w:id="4524" w:author="福" w:date="2026-11-03T11:14:48Z"/>
                <w:rFonts w:hint="eastAsia" w:ascii="宋体" w:hAnsi="宋体" w:eastAsia="宋体" w:cs="宋体"/>
                <w:i w:val="0"/>
                <w:iCs w:val="0"/>
                <w:color w:val="000000"/>
                <w:sz w:val="22"/>
                <w:szCs w:val="22"/>
                <w:u w:val="none"/>
              </w:rPr>
            </w:pPr>
            <w:del w:id="45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BD7B">
            <w:pPr>
              <w:jc w:val="center"/>
              <w:rPr>
                <w:del w:id="45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26A6">
            <w:pPr>
              <w:jc w:val="center"/>
              <w:rPr>
                <w:del w:id="45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DF7E">
            <w:pPr>
              <w:jc w:val="center"/>
              <w:rPr>
                <w:del w:id="4528" w:author="福" w:date="2026-11-03T11:14:48Z"/>
                <w:rFonts w:hint="eastAsia" w:ascii="宋体" w:hAnsi="宋体" w:eastAsia="宋体" w:cs="宋体"/>
                <w:i w:val="0"/>
                <w:iCs w:val="0"/>
                <w:color w:val="000000"/>
                <w:sz w:val="22"/>
                <w:szCs w:val="22"/>
                <w:u w:val="none"/>
              </w:rPr>
            </w:pPr>
          </w:p>
        </w:tc>
      </w:tr>
      <w:tr w14:paraId="5470F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8642">
            <w:pPr>
              <w:keepNext w:val="0"/>
              <w:keepLines w:val="0"/>
              <w:widowControl/>
              <w:suppressLineNumbers w:val="0"/>
              <w:jc w:val="center"/>
              <w:textAlignment w:val="center"/>
              <w:rPr>
                <w:del w:id="4530" w:author="福" w:date="2026-11-03T11:14:48Z"/>
                <w:rFonts w:hint="default" w:ascii="Calibri" w:hAnsi="Calibri" w:eastAsia="宋体" w:cs="Calibri"/>
                <w:i w:val="0"/>
                <w:iCs w:val="0"/>
                <w:color w:val="000000"/>
                <w:sz w:val="22"/>
                <w:szCs w:val="22"/>
                <w:u w:val="none"/>
              </w:rPr>
            </w:pPr>
            <w:del w:id="4531" w:author="福" w:date="2026-11-03T11:14:48Z">
              <w:r>
                <w:rPr>
                  <w:rFonts w:hint="default" w:ascii="Calibri" w:hAnsi="Calibri" w:eastAsia="宋体" w:cs="Calibri"/>
                  <w:i w:val="0"/>
                  <w:iCs w:val="0"/>
                  <w:color w:val="000000"/>
                  <w:kern w:val="0"/>
                  <w:sz w:val="22"/>
                  <w:szCs w:val="22"/>
                  <w:u w:val="none"/>
                  <w:lang w:val="en-US" w:eastAsia="zh-CN" w:bidi="ar"/>
                </w:rPr>
                <w:delText>452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20E5">
            <w:pPr>
              <w:keepNext w:val="0"/>
              <w:keepLines w:val="0"/>
              <w:widowControl/>
              <w:suppressLineNumbers w:val="0"/>
              <w:jc w:val="center"/>
              <w:textAlignment w:val="center"/>
              <w:rPr>
                <w:del w:id="4532" w:author="福" w:date="2026-11-03T11:14:48Z"/>
                <w:rFonts w:hint="eastAsia" w:ascii="宋体" w:hAnsi="宋体" w:eastAsia="宋体" w:cs="宋体"/>
                <w:i w:val="0"/>
                <w:iCs w:val="0"/>
                <w:color w:val="000000"/>
                <w:sz w:val="22"/>
                <w:szCs w:val="22"/>
                <w:u w:val="none"/>
              </w:rPr>
            </w:pPr>
            <w:del w:id="4533" w:author="福" w:date="2026-11-03T11:14:48Z">
              <w:r>
                <w:rPr>
                  <w:rFonts w:hint="eastAsia" w:ascii="宋体" w:hAnsi="宋体" w:eastAsia="宋体" w:cs="宋体"/>
                  <w:i w:val="0"/>
                  <w:iCs w:val="0"/>
                  <w:color w:val="000000"/>
                  <w:kern w:val="0"/>
                  <w:sz w:val="22"/>
                  <w:szCs w:val="22"/>
                  <w:u w:val="none"/>
                  <w:lang w:val="en-US" w:eastAsia="zh-CN" w:bidi="ar"/>
                </w:rPr>
                <w:delText>麸炒枳壳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3D66">
            <w:pPr>
              <w:keepNext w:val="0"/>
              <w:keepLines w:val="0"/>
              <w:widowControl/>
              <w:suppressLineNumbers w:val="0"/>
              <w:jc w:val="center"/>
              <w:textAlignment w:val="center"/>
              <w:rPr>
                <w:del w:id="4534" w:author="福" w:date="2026-11-03T11:14:48Z"/>
                <w:rFonts w:hint="eastAsia" w:ascii="宋体" w:hAnsi="宋体" w:eastAsia="宋体" w:cs="宋体"/>
                <w:i w:val="0"/>
                <w:iCs w:val="0"/>
                <w:color w:val="000000"/>
                <w:sz w:val="22"/>
                <w:szCs w:val="22"/>
                <w:u w:val="none"/>
              </w:rPr>
            </w:pPr>
            <w:del w:id="45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ADB5">
            <w:pPr>
              <w:jc w:val="center"/>
              <w:rPr>
                <w:del w:id="45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796A">
            <w:pPr>
              <w:jc w:val="center"/>
              <w:rPr>
                <w:del w:id="45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9E9F">
            <w:pPr>
              <w:jc w:val="center"/>
              <w:rPr>
                <w:del w:id="4538" w:author="福" w:date="2026-11-03T11:14:48Z"/>
                <w:rFonts w:hint="eastAsia" w:ascii="宋体" w:hAnsi="宋体" w:eastAsia="宋体" w:cs="宋体"/>
                <w:i w:val="0"/>
                <w:iCs w:val="0"/>
                <w:color w:val="000000"/>
                <w:sz w:val="22"/>
                <w:szCs w:val="22"/>
                <w:u w:val="none"/>
              </w:rPr>
            </w:pPr>
          </w:p>
        </w:tc>
      </w:tr>
      <w:tr w14:paraId="3706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5CD6">
            <w:pPr>
              <w:keepNext w:val="0"/>
              <w:keepLines w:val="0"/>
              <w:widowControl/>
              <w:suppressLineNumbers w:val="0"/>
              <w:jc w:val="center"/>
              <w:textAlignment w:val="center"/>
              <w:rPr>
                <w:del w:id="4540" w:author="福" w:date="2026-11-03T11:14:48Z"/>
                <w:rFonts w:hint="default" w:ascii="Calibri" w:hAnsi="Calibri" w:eastAsia="宋体" w:cs="Calibri"/>
                <w:i w:val="0"/>
                <w:iCs w:val="0"/>
                <w:color w:val="000000"/>
                <w:sz w:val="22"/>
                <w:szCs w:val="22"/>
                <w:u w:val="none"/>
              </w:rPr>
            </w:pPr>
            <w:del w:id="4541" w:author="福" w:date="2026-11-03T11:14:48Z">
              <w:r>
                <w:rPr>
                  <w:rFonts w:hint="default" w:ascii="Calibri" w:hAnsi="Calibri" w:eastAsia="宋体" w:cs="Calibri"/>
                  <w:i w:val="0"/>
                  <w:iCs w:val="0"/>
                  <w:color w:val="000000"/>
                  <w:kern w:val="0"/>
                  <w:sz w:val="22"/>
                  <w:szCs w:val="22"/>
                  <w:u w:val="none"/>
                  <w:lang w:val="en-US" w:eastAsia="zh-CN" w:bidi="ar"/>
                </w:rPr>
                <w:delText>453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07A7">
            <w:pPr>
              <w:keepNext w:val="0"/>
              <w:keepLines w:val="0"/>
              <w:widowControl/>
              <w:suppressLineNumbers w:val="0"/>
              <w:jc w:val="center"/>
              <w:textAlignment w:val="center"/>
              <w:rPr>
                <w:del w:id="4542" w:author="福" w:date="2026-11-03T11:14:48Z"/>
                <w:rFonts w:hint="eastAsia" w:ascii="宋体" w:hAnsi="宋体" w:eastAsia="宋体" w:cs="宋体"/>
                <w:i w:val="0"/>
                <w:iCs w:val="0"/>
                <w:color w:val="000000"/>
                <w:sz w:val="22"/>
                <w:szCs w:val="22"/>
                <w:u w:val="none"/>
              </w:rPr>
            </w:pPr>
            <w:del w:id="4543" w:author="福" w:date="2026-11-03T11:14:48Z">
              <w:r>
                <w:rPr>
                  <w:rFonts w:hint="eastAsia" w:ascii="宋体" w:hAnsi="宋体" w:eastAsia="宋体" w:cs="宋体"/>
                  <w:i w:val="0"/>
                  <w:iCs w:val="0"/>
                  <w:color w:val="000000"/>
                  <w:kern w:val="0"/>
                  <w:sz w:val="22"/>
                  <w:szCs w:val="22"/>
                  <w:u w:val="none"/>
                  <w:lang w:val="en-US" w:eastAsia="zh-CN" w:bidi="ar"/>
                </w:rPr>
                <w:delText>枳壳(制枳壳)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6463">
            <w:pPr>
              <w:keepNext w:val="0"/>
              <w:keepLines w:val="0"/>
              <w:widowControl/>
              <w:suppressLineNumbers w:val="0"/>
              <w:jc w:val="center"/>
              <w:textAlignment w:val="center"/>
              <w:rPr>
                <w:del w:id="4544" w:author="福" w:date="2026-11-03T11:14:48Z"/>
                <w:rFonts w:hint="eastAsia" w:ascii="宋体" w:hAnsi="宋体" w:eastAsia="宋体" w:cs="宋体"/>
                <w:i w:val="0"/>
                <w:iCs w:val="0"/>
                <w:color w:val="000000"/>
                <w:sz w:val="22"/>
                <w:szCs w:val="22"/>
                <w:u w:val="none"/>
              </w:rPr>
            </w:pPr>
            <w:del w:id="45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367D">
            <w:pPr>
              <w:jc w:val="center"/>
              <w:rPr>
                <w:del w:id="45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DCC6">
            <w:pPr>
              <w:jc w:val="center"/>
              <w:rPr>
                <w:del w:id="45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58962">
            <w:pPr>
              <w:jc w:val="center"/>
              <w:rPr>
                <w:del w:id="4548" w:author="福" w:date="2026-11-03T11:14:48Z"/>
                <w:rFonts w:hint="eastAsia" w:ascii="宋体" w:hAnsi="宋体" w:eastAsia="宋体" w:cs="宋体"/>
                <w:i w:val="0"/>
                <w:iCs w:val="0"/>
                <w:color w:val="000000"/>
                <w:sz w:val="22"/>
                <w:szCs w:val="22"/>
                <w:u w:val="none"/>
              </w:rPr>
            </w:pPr>
          </w:p>
        </w:tc>
      </w:tr>
      <w:tr w14:paraId="5E6AD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EBA5">
            <w:pPr>
              <w:keepNext w:val="0"/>
              <w:keepLines w:val="0"/>
              <w:widowControl/>
              <w:suppressLineNumbers w:val="0"/>
              <w:jc w:val="center"/>
              <w:textAlignment w:val="center"/>
              <w:rPr>
                <w:del w:id="4550" w:author="福" w:date="2026-11-03T11:14:48Z"/>
                <w:rFonts w:hint="default" w:ascii="Calibri" w:hAnsi="Calibri" w:eastAsia="宋体" w:cs="Calibri"/>
                <w:i w:val="0"/>
                <w:iCs w:val="0"/>
                <w:color w:val="000000"/>
                <w:sz w:val="22"/>
                <w:szCs w:val="22"/>
                <w:u w:val="none"/>
              </w:rPr>
            </w:pPr>
            <w:del w:id="4551" w:author="福" w:date="2026-11-03T11:14:48Z">
              <w:r>
                <w:rPr>
                  <w:rFonts w:hint="default" w:ascii="Calibri" w:hAnsi="Calibri" w:eastAsia="宋体" w:cs="Calibri"/>
                  <w:i w:val="0"/>
                  <w:iCs w:val="0"/>
                  <w:color w:val="000000"/>
                  <w:kern w:val="0"/>
                  <w:sz w:val="22"/>
                  <w:szCs w:val="22"/>
                  <w:u w:val="none"/>
                  <w:lang w:val="en-US" w:eastAsia="zh-CN" w:bidi="ar"/>
                </w:rPr>
                <w:delText>454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3730">
            <w:pPr>
              <w:keepNext w:val="0"/>
              <w:keepLines w:val="0"/>
              <w:widowControl/>
              <w:suppressLineNumbers w:val="0"/>
              <w:jc w:val="center"/>
              <w:textAlignment w:val="center"/>
              <w:rPr>
                <w:del w:id="4552" w:author="福" w:date="2026-11-03T11:14:48Z"/>
                <w:rFonts w:hint="eastAsia" w:ascii="宋体" w:hAnsi="宋体" w:eastAsia="宋体" w:cs="宋体"/>
                <w:i w:val="0"/>
                <w:iCs w:val="0"/>
                <w:color w:val="000000"/>
                <w:sz w:val="22"/>
                <w:szCs w:val="22"/>
                <w:u w:val="none"/>
              </w:rPr>
            </w:pPr>
            <w:del w:id="4553" w:author="福" w:date="2026-11-03T11:14:48Z">
              <w:r>
                <w:rPr>
                  <w:rFonts w:hint="eastAsia" w:ascii="宋体" w:hAnsi="宋体" w:eastAsia="宋体" w:cs="宋体"/>
                  <w:i w:val="0"/>
                  <w:iCs w:val="0"/>
                  <w:color w:val="000000"/>
                  <w:kern w:val="0"/>
                  <w:sz w:val="22"/>
                  <w:szCs w:val="22"/>
                  <w:u w:val="none"/>
                  <w:lang w:val="en-US" w:eastAsia="zh-CN" w:bidi="ar"/>
                </w:rPr>
                <w:delText>枳实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BCED3">
            <w:pPr>
              <w:keepNext w:val="0"/>
              <w:keepLines w:val="0"/>
              <w:widowControl/>
              <w:suppressLineNumbers w:val="0"/>
              <w:jc w:val="center"/>
              <w:textAlignment w:val="center"/>
              <w:rPr>
                <w:del w:id="4554" w:author="福" w:date="2026-11-03T11:14:48Z"/>
                <w:rFonts w:hint="eastAsia" w:ascii="宋体" w:hAnsi="宋体" w:eastAsia="宋体" w:cs="宋体"/>
                <w:i w:val="0"/>
                <w:iCs w:val="0"/>
                <w:color w:val="000000"/>
                <w:sz w:val="22"/>
                <w:szCs w:val="22"/>
                <w:u w:val="none"/>
              </w:rPr>
            </w:pPr>
            <w:del w:id="45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2CE3">
            <w:pPr>
              <w:jc w:val="center"/>
              <w:rPr>
                <w:del w:id="45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B95D">
            <w:pPr>
              <w:jc w:val="center"/>
              <w:rPr>
                <w:del w:id="45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92B7">
            <w:pPr>
              <w:jc w:val="center"/>
              <w:rPr>
                <w:del w:id="4558" w:author="福" w:date="2026-11-03T11:14:48Z"/>
                <w:rFonts w:hint="eastAsia" w:ascii="宋体" w:hAnsi="宋体" w:eastAsia="宋体" w:cs="宋体"/>
                <w:i w:val="0"/>
                <w:iCs w:val="0"/>
                <w:color w:val="000000"/>
                <w:sz w:val="22"/>
                <w:szCs w:val="22"/>
                <w:u w:val="none"/>
              </w:rPr>
            </w:pPr>
          </w:p>
        </w:tc>
      </w:tr>
      <w:tr w14:paraId="1BEA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48AF">
            <w:pPr>
              <w:keepNext w:val="0"/>
              <w:keepLines w:val="0"/>
              <w:widowControl/>
              <w:suppressLineNumbers w:val="0"/>
              <w:jc w:val="center"/>
              <w:textAlignment w:val="center"/>
              <w:rPr>
                <w:del w:id="4560" w:author="福" w:date="2026-11-03T11:14:48Z"/>
                <w:rFonts w:hint="default" w:ascii="Calibri" w:hAnsi="Calibri" w:eastAsia="宋体" w:cs="Calibri"/>
                <w:i w:val="0"/>
                <w:iCs w:val="0"/>
                <w:color w:val="000000"/>
                <w:sz w:val="22"/>
                <w:szCs w:val="22"/>
                <w:u w:val="none"/>
              </w:rPr>
            </w:pPr>
            <w:del w:id="4561" w:author="福" w:date="2026-11-03T11:14:48Z">
              <w:r>
                <w:rPr>
                  <w:rFonts w:hint="default" w:ascii="Calibri" w:hAnsi="Calibri" w:eastAsia="宋体" w:cs="Calibri"/>
                  <w:i w:val="0"/>
                  <w:iCs w:val="0"/>
                  <w:color w:val="000000"/>
                  <w:kern w:val="0"/>
                  <w:sz w:val="22"/>
                  <w:szCs w:val="22"/>
                  <w:u w:val="none"/>
                  <w:lang w:val="en-US" w:eastAsia="zh-CN" w:bidi="ar"/>
                </w:rPr>
                <w:delText>455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BA06">
            <w:pPr>
              <w:keepNext w:val="0"/>
              <w:keepLines w:val="0"/>
              <w:widowControl/>
              <w:suppressLineNumbers w:val="0"/>
              <w:jc w:val="center"/>
              <w:textAlignment w:val="center"/>
              <w:rPr>
                <w:del w:id="4562" w:author="福" w:date="2026-11-03T11:14:48Z"/>
                <w:rFonts w:hint="eastAsia" w:ascii="宋体" w:hAnsi="宋体" w:eastAsia="宋体" w:cs="宋体"/>
                <w:i w:val="0"/>
                <w:iCs w:val="0"/>
                <w:color w:val="000000"/>
                <w:sz w:val="22"/>
                <w:szCs w:val="22"/>
                <w:u w:val="none"/>
              </w:rPr>
            </w:pPr>
            <w:del w:id="4563" w:author="福" w:date="2026-11-03T11:14:48Z">
              <w:r>
                <w:rPr>
                  <w:rFonts w:hint="eastAsia" w:ascii="宋体" w:hAnsi="宋体" w:eastAsia="宋体" w:cs="宋体"/>
                  <w:i w:val="0"/>
                  <w:iCs w:val="0"/>
                  <w:color w:val="000000"/>
                  <w:kern w:val="0"/>
                  <w:sz w:val="22"/>
                  <w:szCs w:val="22"/>
                  <w:u w:val="none"/>
                  <w:lang w:val="en-US" w:eastAsia="zh-CN" w:bidi="ar"/>
                </w:rPr>
                <w:delText>枳实(制枳实)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9FBB">
            <w:pPr>
              <w:keepNext w:val="0"/>
              <w:keepLines w:val="0"/>
              <w:widowControl/>
              <w:suppressLineNumbers w:val="0"/>
              <w:jc w:val="center"/>
              <w:textAlignment w:val="center"/>
              <w:rPr>
                <w:del w:id="4564" w:author="福" w:date="2026-11-03T11:14:48Z"/>
                <w:rFonts w:hint="eastAsia" w:ascii="宋体" w:hAnsi="宋体" w:eastAsia="宋体" w:cs="宋体"/>
                <w:i w:val="0"/>
                <w:iCs w:val="0"/>
                <w:color w:val="000000"/>
                <w:sz w:val="22"/>
                <w:szCs w:val="22"/>
                <w:u w:val="none"/>
              </w:rPr>
            </w:pPr>
            <w:del w:id="45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D455">
            <w:pPr>
              <w:jc w:val="center"/>
              <w:rPr>
                <w:del w:id="45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419C">
            <w:pPr>
              <w:jc w:val="center"/>
              <w:rPr>
                <w:del w:id="45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B97A">
            <w:pPr>
              <w:jc w:val="center"/>
              <w:rPr>
                <w:del w:id="4568" w:author="福" w:date="2026-11-03T11:14:48Z"/>
                <w:rFonts w:hint="eastAsia" w:ascii="宋体" w:hAnsi="宋体" w:eastAsia="宋体" w:cs="宋体"/>
                <w:i w:val="0"/>
                <w:iCs w:val="0"/>
                <w:color w:val="000000"/>
                <w:sz w:val="22"/>
                <w:szCs w:val="22"/>
                <w:u w:val="none"/>
              </w:rPr>
            </w:pPr>
          </w:p>
        </w:tc>
      </w:tr>
      <w:tr w14:paraId="739EA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936A">
            <w:pPr>
              <w:keepNext w:val="0"/>
              <w:keepLines w:val="0"/>
              <w:widowControl/>
              <w:suppressLineNumbers w:val="0"/>
              <w:jc w:val="center"/>
              <w:textAlignment w:val="center"/>
              <w:rPr>
                <w:del w:id="4570" w:author="福" w:date="2026-11-03T11:14:48Z"/>
                <w:rFonts w:hint="default" w:ascii="Calibri" w:hAnsi="Calibri" w:eastAsia="宋体" w:cs="Calibri"/>
                <w:i w:val="0"/>
                <w:iCs w:val="0"/>
                <w:color w:val="000000"/>
                <w:sz w:val="22"/>
                <w:szCs w:val="22"/>
                <w:u w:val="none"/>
              </w:rPr>
            </w:pPr>
            <w:del w:id="4571" w:author="福" w:date="2026-11-03T11:14:48Z">
              <w:r>
                <w:rPr>
                  <w:rFonts w:hint="default" w:ascii="Calibri" w:hAnsi="Calibri" w:eastAsia="宋体" w:cs="Calibri"/>
                  <w:i w:val="0"/>
                  <w:iCs w:val="0"/>
                  <w:color w:val="000000"/>
                  <w:kern w:val="0"/>
                  <w:sz w:val="22"/>
                  <w:szCs w:val="22"/>
                  <w:u w:val="none"/>
                  <w:lang w:val="en-US" w:eastAsia="zh-CN" w:bidi="ar"/>
                </w:rPr>
                <w:delText>456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17AA">
            <w:pPr>
              <w:keepNext w:val="0"/>
              <w:keepLines w:val="0"/>
              <w:widowControl/>
              <w:suppressLineNumbers w:val="0"/>
              <w:jc w:val="center"/>
              <w:textAlignment w:val="center"/>
              <w:rPr>
                <w:del w:id="4572" w:author="福" w:date="2026-11-03T11:14:48Z"/>
                <w:rFonts w:hint="eastAsia" w:ascii="宋体" w:hAnsi="宋体" w:eastAsia="宋体" w:cs="宋体"/>
                <w:i w:val="0"/>
                <w:iCs w:val="0"/>
                <w:color w:val="000000"/>
                <w:sz w:val="22"/>
                <w:szCs w:val="22"/>
                <w:u w:val="none"/>
              </w:rPr>
            </w:pPr>
            <w:del w:id="4573" w:author="福" w:date="2026-11-03T11:14:48Z">
              <w:r>
                <w:rPr>
                  <w:rFonts w:hint="eastAsia" w:ascii="宋体" w:hAnsi="宋体" w:eastAsia="宋体" w:cs="宋体"/>
                  <w:i w:val="0"/>
                  <w:iCs w:val="0"/>
                  <w:color w:val="000000"/>
                  <w:kern w:val="0"/>
                  <w:sz w:val="22"/>
                  <w:szCs w:val="22"/>
                  <w:u w:val="none"/>
                  <w:lang w:val="en-US" w:eastAsia="zh-CN" w:bidi="ar"/>
                </w:rPr>
                <w:delText>麸炒枳实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A614">
            <w:pPr>
              <w:keepNext w:val="0"/>
              <w:keepLines w:val="0"/>
              <w:widowControl/>
              <w:suppressLineNumbers w:val="0"/>
              <w:jc w:val="center"/>
              <w:textAlignment w:val="center"/>
              <w:rPr>
                <w:del w:id="4574" w:author="福" w:date="2026-11-03T11:14:48Z"/>
                <w:rFonts w:hint="eastAsia" w:ascii="宋体" w:hAnsi="宋体" w:eastAsia="宋体" w:cs="宋体"/>
                <w:i w:val="0"/>
                <w:iCs w:val="0"/>
                <w:color w:val="000000"/>
                <w:sz w:val="22"/>
                <w:szCs w:val="22"/>
                <w:u w:val="none"/>
              </w:rPr>
            </w:pPr>
            <w:del w:id="45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DF8FA">
            <w:pPr>
              <w:jc w:val="center"/>
              <w:rPr>
                <w:del w:id="45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CDFF">
            <w:pPr>
              <w:jc w:val="center"/>
              <w:rPr>
                <w:del w:id="45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1D64">
            <w:pPr>
              <w:jc w:val="center"/>
              <w:rPr>
                <w:del w:id="4578" w:author="福" w:date="2026-11-03T11:14:48Z"/>
                <w:rFonts w:hint="eastAsia" w:ascii="宋体" w:hAnsi="宋体" w:eastAsia="宋体" w:cs="宋体"/>
                <w:i w:val="0"/>
                <w:iCs w:val="0"/>
                <w:color w:val="000000"/>
                <w:sz w:val="22"/>
                <w:szCs w:val="22"/>
                <w:u w:val="none"/>
              </w:rPr>
            </w:pPr>
          </w:p>
        </w:tc>
      </w:tr>
      <w:tr w14:paraId="5896C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D8AA">
            <w:pPr>
              <w:keepNext w:val="0"/>
              <w:keepLines w:val="0"/>
              <w:widowControl/>
              <w:suppressLineNumbers w:val="0"/>
              <w:jc w:val="center"/>
              <w:textAlignment w:val="center"/>
              <w:rPr>
                <w:del w:id="4580" w:author="福" w:date="2026-11-03T11:14:48Z"/>
                <w:rFonts w:hint="default" w:ascii="Calibri" w:hAnsi="Calibri" w:eastAsia="宋体" w:cs="Calibri"/>
                <w:i w:val="0"/>
                <w:iCs w:val="0"/>
                <w:color w:val="000000"/>
                <w:sz w:val="22"/>
                <w:szCs w:val="22"/>
                <w:u w:val="none"/>
              </w:rPr>
            </w:pPr>
            <w:del w:id="4581" w:author="福" w:date="2026-11-03T11:14:48Z">
              <w:r>
                <w:rPr>
                  <w:rFonts w:hint="default" w:ascii="Calibri" w:hAnsi="Calibri" w:eastAsia="宋体" w:cs="Calibri"/>
                  <w:i w:val="0"/>
                  <w:iCs w:val="0"/>
                  <w:color w:val="000000"/>
                  <w:kern w:val="0"/>
                  <w:sz w:val="22"/>
                  <w:szCs w:val="22"/>
                  <w:u w:val="none"/>
                  <w:lang w:val="en-US" w:eastAsia="zh-CN" w:bidi="ar"/>
                </w:rPr>
                <w:delText>457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9A7C">
            <w:pPr>
              <w:keepNext w:val="0"/>
              <w:keepLines w:val="0"/>
              <w:widowControl/>
              <w:suppressLineNumbers w:val="0"/>
              <w:jc w:val="center"/>
              <w:textAlignment w:val="center"/>
              <w:rPr>
                <w:del w:id="4582" w:author="福" w:date="2026-11-03T11:14:48Z"/>
                <w:rFonts w:hint="eastAsia" w:ascii="宋体" w:hAnsi="宋体" w:eastAsia="宋体" w:cs="宋体"/>
                <w:i w:val="0"/>
                <w:iCs w:val="0"/>
                <w:color w:val="000000"/>
                <w:sz w:val="22"/>
                <w:szCs w:val="22"/>
                <w:u w:val="none"/>
              </w:rPr>
            </w:pPr>
            <w:del w:id="4583" w:author="福" w:date="2026-11-03T11:14:48Z">
              <w:r>
                <w:rPr>
                  <w:rFonts w:hint="eastAsia" w:ascii="宋体" w:hAnsi="宋体" w:eastAsia="宋体" w:cs="宋体"/>
                  <w:i w:val="0"/>
                  <w:iCs w:val="0"/>
                  <w:color w:val="000000"/>
                  <w:kern w:val="0"/>
                  <w:sz w:val="22"/>
                  <w:szCs w:val="22"/>
                  <w:u w:val="none"/>
                  <w:lang w:val="en-US" w:eastAsia="zh-CN" w:bidi="ar"/>
                </w:rPr>
                <w:delText>肿节风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E3E0">
            <w:pPr>
              <w:keepNext w:val="0"/>
              <w:keepLines w:val="0"/>
              <w:widowControl/>
              <w:suppressLineNumbers w:val="0"/>
              <w:jc w:val="center"/>
              <w:textAlignment w:val="center"/>
              <w:rPr>
                <w:del w:id="4584" w:author="福" w:date="2026-11-03T11:14:48Z"/>
                <w:rFonts w:hint="eastAsia" w:ascii="宋体" w:hAnsi="宋体" w:eastAsia="宋体" w:cs="宋体"/>
                <w:i w:val="0"/>
                <w:iCs w:val="0"/>
                <w:color w:val="000000"/>
                <w:sz w:val="22"/>
                <w:szCs w:val="22"/>
                <w:u w:val="none"/>
              </w:rPr>
            </w:pPr>
            <w:del w:id="45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5593">
            <w:pPr>
              <w:jc w:val="center"/>
              <w:rPr>
                <w:del w:id="45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8D17">
            <w:pPr>
              <w:jc w:val="center"/>
              <w:rPr>
                <w:del w:id="45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B74A">
            <w:pPr>
              <w:jc w:val="center"/>
              <w:rPr>
                <w:del w:id="4588" w:author="福" w:date="2026-11-03T11:14:48Z"/>
                <w:rFonts w:hint="eastAsia" w:ascii="宋体" w:hAnsi="宋体" w:eastAsia="宋体" w:cs="宋体"/>
                <w:i w:val="0"/>
                <w:iCs w:val="0"/>
                <w:color w:val="000000"/>
                <w:sz w:val="22"/>
                <w:szCs w:val="22"/>
                <w:u w:val="none"/>
              </w:rPr>
            </w:pPr>
          </w:p>
        </w:tc>
      </w:tr>
      <w:tr w14:paraId="7ACB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5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C6B3">
            <w:pPr>
              <w:keepNext w:val="0"/>
              <w:keepLines w:val="0"/>
              <w:widowControl/>
              <w:suppressLineNumbers w:val="0"/>
              <w:jc w:val="center"/>
              <w:textAlignment w:val="center"/>
              <w:rPr>
                <w:del w:id="4590" w:author="福" w:date="2026-11-03T11:14:48Z"/>
                <w:rFonts w:hint="default" w:ascii="Calibri" w:hAnsi="Calibri" w:eastAsia="宋体" w:cs="Calibri"/>
                <w:i w:val="0"/>
                <w:iCs w:val="0"/>
                <w:color w:val="000000"/>
                <w:sz w:val="22"/>
                <w:szCs w:val="22"/>
                <w:u w:val="none"/>
              </w:rPr>
            </w:pPr>
            <w:del w:id="4591" w:author="福" w:date="2026-11-03T11:14:48Z">
              <w:r>
                <w:rPr>
                  <w:rFonts w:hint="default" w:ascii="Calibri" w:hAnsi="Calibri" w:eastAsia="宋体" w:cs="Calibri"/>
                  <w:i w:val="0"/>
                  <w:iCs w:val="0"/>
                  <w:color w:val="000000"/>
                  <w:kern w:val="0"/>
                  <w:sz w:val="22"/>
                  <w:szCs w:val="22"/>
                  <w:u w:val="none"/>
                  <w:lang w:val="en-US" w:eastAsia="zh-CN" w:bidi="ar"/>
                </w:rPr>
                <w:delText>458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36A9">
            <w:pPr>
              <w:keepNext w:val="0"/>
              <w:keepLines w:val="0"/>
              <w:widowControl/>
              <w:suppressLineNumbers w:val="0"/>
              <w:jc w:val="center"/>
              <w:textAlignment w:val="center"/>
              <w:rPr>
                <w:del w:id="4592" w:author="福" w:date="2026-11-03T11:14:48Z"/>
                <w:rFonts w:hint="eastAsia" w:ascii="宋体" w:hAnsi="宋体" w:eastAsia="宋体" w:cs="宋体"/>
                <w:i w:val="0"/>
                <w:iCs w:val="0"/>
                <w:color w:val="000000"/>
                <w:sz w:val="22"/>
                <w:szCs w:val="22"/>
                <w:u w:val="none"/>
              </w:rPr>
            </w:pPr>
            <w:del w:id="4593" w:author="福" w:date="2026-11-03T11:14:48Z">
              <w:r>
                <w:rPr>
                  <w:rFonts w:hint="eastAsia" w:ascii="宋体" w:hAnsi="宋体" w:eastAsia="宋体" w:cs="宋体"/>
                  <w:i w:val="0"/>
                  <w:iCs w:val="0"/>
                  <w:color w:val="000000"/>
                  <w:kern w:val="0"/>
                  <w:sz w:val="22"/>
                  <w:szCs w:val="22"/>
                  <w:u w:val="none"/>
                  <w:lang w:val="en-US" w:eastAsia="zh-CN" w:bidi="ar"/>
                </w:rPr>
                <w:delText>猪苓</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0BE7">
            <w:pPr>
              <w:keepNext w:val="0"/>
              <w:keepLines w:val="0"/>
              <w:widowControl/>
              <w:suppressLineNumbers w:val="0"/>
              <w:jc w:val="center"/>
              <w:textAlignment w:val="center"/>
              <w:rPr>
                <w:del w:id="4594" w:author="福" w:date="2026-11-03T11:14:48Z"/>
                <w:rFonts w:hint="eastAsia" w:ascii="宋体" w:hAnsi="宋体" w:eastAsia="宋体" w:cs="宋体"/>
                <w:i w:val="0"/>
                <w:iCs w:val="0"/>
                <w:color w:val="000000"/>
                <w:sz w:val="22"/>
                <w:szCs w:val="22"/>
                <w:u w:val="none"/>
              </w:rPr>
            </w:pPr>
            <w:del w:id="45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5054">
            <w:pPr>
              <w:jc w:val="center"/>
              <w:rPr>
                <w:del w:id="45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C598">
            <w:pPr>
              <w:jc w:val="center"/>
              <w:rPr>
                <w:del w:id="45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21D8">
            <w:pPr>
              <w:jc w:val="center"/>
              <w:rPr>
                <w:del w:id="4598" w:author="福" w:date="2026-11-03T11:14:48Z"/>
                <w:rFonts w:hint="eastAsia" w:ascii="宋体" w:hAnsi="宋体" w:eastAsia="宋体" w:cs="宋体"/>
                <w:i w:val="0"/>
                <w:iCs w:val="0"/>
                <w:color w:val="000000"/>
                <w:sz w:val="22"/>
                <w:szCs w:val="22"/>
                <w:u w:val="none"/>
              </w:rPr>
            </w:pPr>
          </w:p>
        </w:tc>
      </w:tr>
      <w:tr w14:paraId="0C12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45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6D27">
            <w:pPr>
              <w:keepNext w:val="0"/>
              <w:keepLines w:val="0"/>
              <w:widowControl/>
              <w:suppressLineNumbers w:val="0"/>
              <w:jc w:val="center"/>
              <w:textAlignment w:val="center"/>
              <w:rPr>
                <w:del w:id="4600" w:author="福" w:date="2026-11-03T11:14:48Z"/>
                <w:rFonts w:hint="default" w:ascii="Calibri" w:hAnsi="Calibri" w:eastAsia="宋体" w:cs="Calibri"/>
                <w:i w:val="0"/>
                <w:iCs w:val="0"/>
                <w:color w:val="000000"/>
                <w:sz w:val="22"/>
                <w:szCs w:val="22"/>
                <w:u w:val="none"/>
              </w:rPr>
            </w:pPr>
            <w:del w:id="4601" w:author="福" w:date="2026-11-03T11:14:48Z">
              <w:r>
                <w:rPr>
                  <w:rFonts w:hint="default" w:ascii="Calibri" w:hAnsi="Calibri" w:eastAsia="宋体" w:cs="Calibri"/>
                  <w:i w:val="0"/>
                  <w:iCs w:val="0"/>
                  <w:color w:val="000000"/>
                  <w:kern w:val="0"/>
                  <w:sz w:val="22"/>
                  <w:szCs w:val="22"/>
                  <w:u w:val="none"/>
                  <w:lang w:val="en-US" w:eastAsia="zh-CN" w:bidi="ar"/>
                </w:rPr>
                <w:delText>459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7981">
            <w:pPr>
              <w:keepNext w:val="0"/>
              <w:keepLines w:val="0"/>
              <w:widowControl/>
              <w:suppressLineNumbers w:val="0"/>
              <w:jc w:val="center"/>
              <w:textAlignment w:val="center"/>
              <w:rPr>
                <w:del w:id="4602" w:author="福" w:date="2026-11-03T11:14:48Z"/>
                <w:rFonts w:hint="eastAsia" w:ascii="宋体" w:hAnsi="宋体" w:eastAsia="宋体" w:cs="宋体"/>
                <w:i w:val="0"/>
                <w:iCs w:val="0"/>
                <w:color w:val="000000"/>
                <w:sz w:val="22"/>
                <w:szCs w:val="22"/>
                <w:u w:val="none"/>
              </w:rPr>
            </w:pPr>
            <w:del w:id="4603" w:author="福" w:date="2026-11-03T11:14:48Z">
              <w:r>
                <w:rPr>
                  <w:rFonts w:hint="eastAsia" w:ascii="宋体" w:hAnsi="宋体" w:eastAsia="宋体" w:cs="宋体"/>
                  <w:i w:val="0"/>
                  <w:iCs w:val="0"/>
                  <w:color w:val="000000"/>
                  <w:kern w:val="0"/>
                  <w:sz w:val="22"/>
                  <w:szCs w:val="22"/>
                  <w:u w:val="none"/>
                  <w:lang w:val="en-US" w:eastAsia="zh-CN" w:bidi="ar"/>
                </w:rPr>
                <w:delText>新疆紫草(紫草)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5317">
            <w:pPr>
              <w:keepNext w:val="0"/>
              <w:keepLines w:val="0"/>
              <w:widowControl/>
              <w:suppressLineNumbers w:val="0"/>
              <w:jc w:val="center"/>
              <w:textAlignment w:val="center"/>
              <w:rPr>
                <w:del w:id="4604" w:author="福" w:date="2026-11-03T11:14:48Z"/>
                <w:rFonts w:hint="eastAsia" w:ascii="宋体" w:hAnsi="宋体" w:eastAsia="宋体" w:cs="宋体"/>
                <w:i w:val="0"/>
                <w:iCs w:val="0"/>
                <w:color w:val="000000"/>
                <w:sz w:val="22"/>
                <w:szCs w:val="22"/>
                <w:u w:val="none"/>
              </w:rPr>
            </w:pPr>
            <w:del w:id="46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502B">
            <w:pPr>
              <w:jc w:val="center"/>
              <w:rPr>
                <w:del w:id="46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EA14">
            <w:pPr>
              <w:jc w:val="center"/>
              <w:rPr>
                <w:del w:id="46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5018">
            <w:pPr>
              <w:jc w:val="center"/>
              <w:rPr>
                <w:del w:id="4608" w:author="福" w:date="2026-11-03T11:14:48Z"/>
                <w:rFonts w:hint="eastAsia" w:ascii="宋体" w:hAnsi="宋体" w:eastAsia="宋体" w:cs="宋体"/>
                <w:i w:val="0"/>
                <w:iCs w:val="0"/>
                <w:color w:val="000000"/>
                <w:sz w:val="22"/>
                <w:szCs w:val="22"/>
                <w:u w:val="none"/>
              </w:rPr>
            </w:pPr>
          </w:p>
        </w:tc>
      </w:tr>
      <w:tr w14:paraId="06A29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6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4331">
            <w:pPr>
              <w:keepNext w:val="0"/>
              <w:keepLines w:val="0"/>
              <w:widowControl/>
              <w:suppressLineNumbers w:val="0"/>
              <w:jc w:val="center"/>
              <w:textAlignment w:val="center"/>
              <w:rPr>
                <w:del w:id="4610" w:author="福" w:date="2026-11-03T11:14:48Z"/>
                <w:rFonts w:hint="default" w:ascii="Calibri" w:hAnsi="Calibri" w:eastAsia="宋体" w:cs="Calibri"/>
                <w:i w:val="0"/>
                <w:iCs w:val="0"/>
                <w:color w:val="000000"/>
                <w:sz w:val="22"/>
                <w:szCs w:val="22"/>
                <w:u w:val="none"/>
              </w:rPr>
            </w:pPr>
            <w:del w:id="4611" w:author="福" w:date="2026-11-03T11:14:48Z">
              <w:r>
                <w:rPr>
                  <w:rFonts w:hint="default" w:ascii="Calibri" w:hAnsi="Calibri" w:eastAsia="宋体" w:cs="Calibri"/>
                  <w:i w:val="0"/>
                  <w:iCs w:val="0"/>
                  <w:color w:val="000000"/>
                  <w:kern w:val="0"/>
                  <w:sz w:val="22"/>
                  <w:szCs w:val="22"/>
                  <w:u w:val="none"/>
                  <w:lang w:val="en-US" w:eastAsia="zh-CN" w:bidi="ar"/>
                </w:rPr>
                <w:delText>460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D7AB4">
            <w:pPr>
              <w:keepNext w:val="0"/>
              <w:keepLines w:val="0"/>
              <w:widowControl/>
              <w:suppressLineNumbers w:val="0"/>
              <w:jc w:val="center"/>
              <w:textAlignment w:val="center"/>
              <w:rPr>
                <w:del w:id="4612" w:author="福" w:date="2026-11-03T11:14:48Z"/>
                <w:rFonts w:hint="eastAsia" w:ascii="宋体" w:hAnsi="宋体" w:eastAsia="宋体" w:cs="宋体"/>
                <w:i w:val="0"/>
                <w:iCs w:val="0"/>
                <w:color w:val="000000"/>
                <w:sz w:val="22"/>
                <w:szCs w:val="22"/>
                <w:u w:val="none"/>
              </w:rPr>
            </w:pPr>
            <w:del w:id="4613" w:author="福" w:date="2026-11-03T11:14:48Z">
              <w:r>
                <w:rPr>
                  <w:rFonts w:hint="eastAsia" w:ascii="宋体" w:hAnsi="宋体" w:eastAsia="宋体" w:cs="宋体"/>
                  <w:i w:val="0"/>
                  <w:iCs w:val="0"/>
                  <w:color w:val="000000"/>
                  <w:kern w:val="0"/>
                  <w:sz w:val="22"/>
                  <w:szCs w:val="22"/>
                  <w:u w:val="none"/>
                  <w:lang w:val="en-US" w:eastAsia="zh-CN" w:bidi="ar"/>
                </w:rPr>
                <w:delText>紫苏子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EBBB7">
            <w:pPr>
              <w:keepNext w:val="0"/>
              <w:keepLines w:val="0"/>
              <w:widowControl/>
              <w:suppressLineNumbers w:val="0"/>
              <w:jc w:val="center"/>
              <w:textAlignment w:val="center"/>
              <w:rPr>
                <w:del w:id="4614" w:author="福" w:date="2026-11-03T11:14:48Z"/>
                <w:rFonts w:hint="eastAsia" w:ascii="宋体" w:hAnsi="宋体" w:eastAsia="宋体" w:cs="宋体"/>
                <w:i w:val="0"/>
                <w:iCs w:val="0"/>
                <w:color w:val="000000"/>
                <w:sz w:val="22"/>
                <w:szCs w:val="22"/>
                <w:u w:val="none"/>
              </w:rPr>
            </w:pPr>
            <w:del w:id="46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5C2B">
            <w:pPr>
              <w:jc w:val="center"/>
              <w:rPr>
                <w:del w:id="46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1656">
            <w:pPr>
              <w:jc w:val="center"/>
              <w:rPr>
                <w:del w:id="46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5C29">
            <w:pPr>
              <w:jc w:val="center"/>
              <w:rPr>
                <w:del w:id="4618" w:author="福" w:date="2026-11-03T11:14:48Z"/>
                <w:rFonts w:hint="eastAsia" w:ascii="宋体" w:hAnsi="宋体" w:eastAsia="宋体" w:cs="宋体"/>
                <w:i w:val="0"/>
                <w:iCs w:val="0"/>
                <w:color w:val="000000"/>
                <w:sz w:val="22"/>
                <w:szCs w:val="22"/>
                <w:u w:val="none"/>
              </w:rPr>
            </w:pPr>
          </w:p>
        </w:tc>
      </w:tr>
      <w:tr w14:paraId="35C49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6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3BC2">
            <w:pPr>
              <w:keepNext w:val="0"/>
              <w:keepLines w:val="0"/>
              <w:widowControl/>
              <w:suppressLineNumbers w:val="0"/>
              <w:jc w:val="center"/>
              <w:textAlignment w:val="center"/>
              <w:rPr>
                <w:del w:id="4620" w:author="福" w:date="2026-11-03T11:14:48Z"/>
                <w:rFonts w:hint="default" w:ascii="Calibri" w:hAnsi="Calibri" w:eastAsia="宋体" w:cs="Calibri"/>
                <w:i w:val="0"/>
                <w:iCs w:val="0"/>
                <w:color w:val="000000"/>
                <w:sz w:val="22"/>
                <w:szCs w:val="22"/>
                <w:u w:val="none"/>
              </w:rPr>
            </w:pPr>
            <w:del w:id="4621" w:author="福" w:date="2026-11-03T11:14:48Z">
              <w:r>
                <w:rPr>
                  <w:rFonts w:hint="default" w:ascii="Calibri" w:hAnsi="Calibri" w:eastAsia="宋体" w:cs="Calibri"/>
                  <w:i w:val="0"/>
                  <w:iCs w:val="0"/>
                  <w:color w:val="000000"/>
                  <w:kern w:val="0"/>
                  <w:sz w:val="22"/>
                  <w:szCs w:val="22"/>
                  <w:u w:val="none"/>
                  <w:lang w:val="en-US" w:eastAsia="zh-CN" w:bidi="ar"/>
                </w:rPr>
                <w:delText>461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B4BD">
            <w:pPr>
              <w:keepNext w:val="0"/>
              <w:keepLines w:val="0"/>
              <w:widowControl/>
              <w:suppressLineNumbers w:val="0"/>
              <w:jc w:val="center"/>
              <w:textAlignment w:val="center"/>
              <w:rPr>
                <w:del w:id="4622" w:author="福" w:date="2026-11-03T11:14:48Z"/>
                <w:rFonts w:hint="eastAsia" w:ascii="宋体" w:hAnsi="宋体" w:eastAsia="宋体" w:cs="宋体"/>
                <w:i w:val="0"/>
                <w:iCs w:val="0"/>
                <w:color w:val="000000"/>
                <w:sz w:val="22"/>
                <w:szCs w:val="22"/>
                <w:u w:val="none"/>
              </w:rPr>
            </w:pPr>
            <w:del w:id="4623" w:author="福" w:date="2026-11-03T11:14:48Z">
              <w:r>
                <w:rPr>
                  <w:rFonts w:hint="eastAsia" w:ascii="宋体" w:hAnsi="宋体" w:eastAsia="宋体" w:cs="宋体"/>
                  <w:i w:val="0"/>
                  <w:iCs w:val="0"/>
                  <w:color w:val="000000"/>
                  <w:kern w:val="0"/>
                  <w:sz w:val="22"/>
                  <w:szCs w:val="22"/>
                  <w:u w:val="none"/>
                  <w:lang w:val="en-US" w:eastAsia="zh-CN" w:bidi="ar"/>
                </w:rPr>
                <w:delText>炒紫苏子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77454">
            <w:pPr>
              <w:keepNext w:val="0"/>
              <w:keepLines w:val="0"/>
              <w:widowControl/>
              <w:suppressLineNumbers w:val="0"/>
              <w:jc w:val="center"/>
              <w:textAlignment w:val="center"/>
              <w:rPr>
                <w:del w:id="4624" w:author="福" w:date="2026-11-03T11:14:48Z"/>
                <w:rFonts w:hint="eastAsia" w:ascii="宋体" w:hAnsi="宋体" w:eastAsia="宋体" w:cs="宋体"/>
                <w:i w:val="0"/>
                <w:iCs w:val="0"/>
                <w:color w:val="000000"/>
                <w:sz w:val="22"/>
                <w:szCs w:val="22"/>
                <w:u w:val="none"/>
              </w:rPr>
            </w:pPr>
            <w:del w:id="46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DBDE">
            <w:pPr>
              <w:jc w:val="center"/>
              <w:rPr>
                <w:del w:id="46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E423">
            <w:pPr>
              <w:jc w:val="center"/>
              <w:rPr>
                <w:del w:id="46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2281">
            <w:pPr>
              <w:jc w:val="center"/>
              <w:rPr>
                <w:del w:id="4628" w:author="福" w:date="2026-11-03T11:14:48Z"/>
                <w:rFonts w:hint="eastAsia" w:ascii="宋体" w:hAnsi="宋体" w:eastAsia="宋体" w:cs="宋体"/>
                <w:i w:val="0"/>
                <w:iCs w:val="0"/>
                <w:color w:val="000000"/>
                <w:sz w:val="22"/>
                <w:szCs w:val="22"/>
                <w:u w:val="none"/>
              </w:rPr>
            </w:pPr>
          </w:p>
        </w:tc>
      </w:tr>
      <w:tr w14:paraId="6869B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6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14E9">
            <w:pPr>
              <w:keepNext w:val="0"/>
              <w:keepLines w:val="0"/>
              <w:widowControl/>
              <w:suppressLineNumbers w:val="0"/>
              <w:jc w:val="center"/>
              <w:textAlignment w:val="center"/>
              <w:rPr>
                <w:del w:id="4630" w:author="福" w:date="2026-11-03T11:14:48Z"/>
                <w:rFonts w:hint="default" w:ascii="Calibri" w:hAnsi="Calibri" w:eastAsia="宋体" w:cs="Calibri"/>
                <w:i w:val="0"/>
                <w:iCs w:val="0"/>
                <w:color w:val="000000"/>
                <w:sz w:val="22"/>
                <w:szCs w:val="22"/>
                <w:u w:val="none"/>
              </w:rPr>
            </w:pPr>
            <w:del w:id="4631" w:author="福" w:date="2026-11-03T11:14:48Z">
              <w:r>
                <w:rPr>
                  <w:rFonts w:hint="default" w:ascii="Calibri" w:hAnsi="Calibri" w:eastAsia="宋体" w:cs="Calibri"/>
                  <w:i w:val="0"/>
                  <w:iCs w:val="0"/>
                  <w:color w:val="000000"/>
                  <w:kern w:val="0"/>
                  <w:sz w:val="22"/>
                  <w:szCs w:val="22"/>
                  <w:u w:val="none"/>
                  <w:lang w:val="en-US" w:eastAsia="zh-CN" w:bidi="ar"/>
                </w:rPr>
                <w:delText>462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408C">
            <w:pPr>
              <w:keepNext w:val="0"/>
              <w:keepLines w:val="0"/>
              <w:widowControl/>
              <w:suppressLineNumbers w:val="0"/>
              <w:jc w:val="center"/>
              <w:textAlignment w:val="center"/>
              <w:rPr>
                <w:del w:id="4632" w:author="福" w:date="2026-11-03T11:14:48Z"/>
                <w:rFonts w:hint="eastAsia" w:ascii="宋体" w:hAnsi="宋体" w:eastAsia="宋体" w:cs="宋体"/>
                <w:i w:val="0"/>
                <w:iCs w:val="0"/>
                <w:color w:val="000000"/>
                <w:sz w:val="22"/>
                <w:szCs w:val="22"/>
                <w:u w:val="none"/>
              </w:rPr>
            </w:pPr>
            <w:del w:id="4633" w:author="福" w:date="2026-11-03T11:14:48Z">
              <w:r>
                <w:rPr>
                  <w:rFonts w:hint="eastAsia" w:ascii="宋体" w:hAnsi="宋体" w:eastAsia="宋体" w:cs="宋体"/>
                  <w:i w:val="0"/>
                  <w:iCs w:val="0"/>
                  <w:color w:val="000000"/>
                  <w:kern w:val="0"/>
                  <w:sz w:val="22"/>
                  <w:szCs w:val="22"/>
                  <w:u w:val="none"/>
                  <w:lang w:val="en-US" w:eastAsia="zh-CN" w:bidi="ar"/>
                </w:rPr>
                <w:delText>紫菀</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269B5">
            <w:pPr>
              <w:keepNext w:val="0"/>
              <w:keepLines w:val="0"/>
              <w:widowControl/>
              <w:suppressLineNumbers w:val="0"/>
              <w:jc w:val="center"/>
              <w:textAlignment w:val="center"/>
              <w:rPr>
                <w:del w:id="4634" w:author="福" w:date="2026-11-03T11:14:48Z"/>
                <w:rFonts w:hint="eastAsia" w:ascii="宋体" w:hAnsi="宋体" w:eastAsia="宋体" w:cs="宋体"/>
                <w:i w:val="0"/>
                <w:iCs w:val="0"/>
                <w:color w:val="000000"/>
                <w:sz w:val="22"/>
                <w:szCs w:val="22"/>
                <w:u w:val="none"/>
              </w:rPr>
            </w:pPr>
            <w:del w:id="46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6E2F8">
            <w:pPr>
              <w:jc w:val="center"/>
              <w:rPr>
                <w:del w:id="46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51A1">
            <w:pPr>
              <w:jc w:val="center"/>
              <w:rPr>
                <w:del w:id="46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DF22">
            <w:pPr>
              <w:jc w:val="center"/>
              <w:rPr>
                <w:del w:id="4638" w:author="福" w:date="2026-11-03T11:14:48Z"/>
                <w:rFonts w:hint="eastAsia" w:ascii="宋体" w:hAnsi="宋体" w:eastAsia="宋体" w:cs="宋体"/>
                <w:i w:val="0"/>
                <w:iCs w:val="0"/>
                <w:color w:val="000000"/>
                <w:sz w:val="22"/>
                <w:szCs w:val="22"/>
                <w:u w:val="none"/>
              </w:rPr>
            </w:pPr>
          </w:p>
        </w:tc>
      </w:tr>
      <w:tr w14:paraId="275D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6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0DE4D">
            <w:pPr>
              <w:keepNext w:val="0"/>
              <w:keepLines w:val="0"/>
              <w:widowControl/>
              <w:suppressLineNumbers w:val="0"/>
              <w:jc w:val="center"/>
              <w:textAlignment w:val="center"/>
              <w:rPr>
                <w:del w:id="4640" w:author="福" w:date="2026-11-03T11:14:48Z"/>
                <w:rFonts w:hint="default" w:ascii="Calibri" w:hAnsi="Calibri" w:eastAsia="宋体" w:cs="Calibri"/>
                <w:i w:val="0"/>
                <w:iCs w:val="0"/>
                <w:color w:val="000000"/>
                <w:sz w:val="22"/>
                <w:szCs w:val="22"/>
                <w:u w:val="none"/>
              </w:rPr>
            </w:pPr>
            <w:del w:id="4641" w:author="福" w:date="2026-11-03T11:14:48Z">
              <w:r>
                <w:rPr>
                  <w:rFonts w:hint="default" w:ascii="Calibri" w:hAnsi="Calibri" w:eastAsia="宋体" w:cs="Calibri"/>
                  <w:i w:val="0"/>
                  <w:iCs w:val="0"/>
                  <w:color w:val="000000"/>
                  <w:kern w:val="0"/>
                  <w:sz w:val="22"/>
                  <w:szCs w:val="22"/>
                  <w:u w:val="none"/>
                  <w:lang w:val="en-US" w:eastAsia="zh-CN" w:bidi="ar"/>
                </w:rPr>
                <w:delText>463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CE84">
            <w:pPr>
              <w:keepNext w:val="0"/>
              <w:keepLines w:val="0"/>
              <w:widowControl/>
              <w:suppressLineNumbers w:val="0"/>
              <w:jc w:val="center"/>
              <w:textAlignment w:val="center"/>
              <w:rPr>
                <w:del w:id="4642" w:author="福" w:date="2026-11-03T11:14:48Z"/>
                <w:rFonts w:hint="eastAsia" w:ascii="宋体" w:hAnsi="宋体" w:eastAsia="宋体" w:cs="宋体"/>
                <w:i w:val="0"/>
                <w:iCs w:val="0"/>
                <w:color w:val="000000"/>
                <w:sz w:val="22"/>
                <w:szCs w:val="22"/>
                <w:u w:val="none"/>
              </w:rPr>
            </w:pPr>
            <w:del w:id="4643" w:author="福" w:date="2026-11-03T11:14:48Z">
              <w:r>
                <w:rPr>
                  <w:rFonts w:hint="eastAsia" w:ascii="宋体" w:hAnsi="宋体" w:eastAsia="宋体" w:cs="宋体"/>
                  <w:i w:val="0"/>
                  <w:iCs w:val="0"/>
                  <w:color w:val="000000"/>
                  <w:kern w:val="0"/>
                  <w:sz w:val="22"/>
                  <w:szCs w:val="22"/>
                  <w:u w:val="none"/>
                  <w:lang w:val="en-US" w:eastAsia="zh-CN" w:bidi="ar"/>
                </w:rPr>
                <w:delText>蜜紫菀</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CF44">
            <w:pPr>
              <w:keepNext w:val="0"/>
              <w:keepLines w:val="0"/>
              <w:widowControl/>
              <w:suppressLineNumbers w:val="0"/>
              <w:jc w:val="center"/>
              <w:textAlignment w:val="center"/>
              <w:rPr>
                <w:del w:id="4644" w:author="福" w:date="2026-11-03T11:14:48Z"/>
                <w:rFonts w:hint="eastAsia" w:ascii="宋体" w:hAnsi="宋体" w:eastAsia="宋体" w:cs="宋体"/>
                <w:i w:val="0"/>
                <w:iCs w:val="0"/>
                <w:color w:val="000000"/>
                <w:sz w:val="22"/>
                <w:szCs w:val="22"/>
                <w:u w:val="none"/>
              </w:rPr>
            </w:pPr>
            <w:del w:id="46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6F1B">
            <w:pPr>
              <w:jc w:val="center"/>
              <w:rPr>
                <w:del w:id="46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76F6">
            <w:pPr>
              <w:jc w:val="center"/>
              <w:rPr>
                <w:del w:id="46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3AC9F">
            <w:pPr>
              <w:jc w:val="center"/>
              <w:rPr>
                <w:del w:id="4648" w:author="福" w:date="2026-11-03T11:14:48Z"/>
                <w:rFonts w:hint="eastAsia" w:ascii="宋体" w:hAnsi="宋体" w:eastAsia="宋体" w:cs="宋体"/>
                <w:i w:val="0"/>
                <w:iCs w:val="0"/>
                <w:color w:val="000000"/>
                <w:sz w:val="22"/>
                <w:szCs w:val="22"/>
                <w:u w:val="none"/>
              </w:rPr>
            </w:pPr>
          </w:p>
        </w:tc>
      </w:tr>
      <w:tr w14:paraId="15A02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6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F83F">
            <w:pPr>
              <w:keepNext w:val="0"/>
              <w:keepLines w:val="0"/>
              <w:widowControl/>
              <w:suppressLineNumbers w:val="0"/>
              <w:jc w:val="center"/>
              <w:textAlignment w:val="center"/>
              <w:rPr>
                <w:del w:id="4650" w:author="福" w:date="2026-11-03T11:14:48Z"/>
                <w:rFonts w:hint="default" w:ascii="Calibri" w:hAnsi="Calibri" w:eastAsia="宋体" w:cs="Calibri"/>
                <w:i w:val="0"/>
                <w:iCs w:val="0"/>
                <w:color w:val="000000"/>
                <w:sz w:val="22"/>
                <w:szCs w:val="22"/>
                <w:u w:val="none"/>
              </w:rPr>
            </w:pPr>
            <w:del w:id="4651" w:author="福" w:date="2026-11-03T11:14:48Z">
              <w:r>
                <w:rPr>
                  <w:rFonts w:hint="default" w:ascii="Calibri" w:hAnsi="Calibri" w:eastAsia="宋体" w:cs="Calibri"/>
                  <w:i w:val="0"/>
                  <w:iCs w:val="0"/>
                  <w:color w:val="000000"/>
                  <w:kern w:val="0"/>
                  <w:sz w:val="22"/>
                  <w:szCs w:val="22"/>
                  <w:u w:val="none"/>
                  <w:lang w:val="en-US" w:eastAsia="zh-CN" w:bidi="ar"/>
                </w:rPr>
                <w:delText>464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B9E4B">
            <w:pPr>
              <w:keepNext w:val="0"/>
              <w:keepLines w:val="0"/>
              <w:widowControl/>
              <w:suppressLineNumbers w:val="0"/>
              <w:jc w:val="center"/>
              <w:textAlignment w:val="center"/>
              <w:rPr>
                <w:del w:id="4652" w:author="福" w:date="2026-11-03T11:14:48Z"/>
                <w:rFonts w:hint="eastAsia" w:ascii="宋体" w:hAnsi="宋体" w:eastAsia="宋体" w:cs="宋体"/>
                <w:i w:val="0"/>
                <w:iCs w:val="0"/>
                <w:color w:val="000000"/>
                <w:sz w:val="22"/>
                <w:szCs w:val="22"/>
                <w:u w:val="none"/>
              </w:rPr>
            </w:pPr>
            <w:del w:id="4653" w:author="福" w:date="2026-11-03T11:14:48Z">
              <w:r>
                <w:rPr>
                  <w:rFonts w:hint="eastAsia" w:ascii="宋体" w:hAnsi="宋体" w:eastAsia="宋体" w:cs="宋体"/>
                  <w:i w:val="0"/>
                  <w:iCs w:val="0"/>
                  <w:color w:val="000000"/>
                  <w:kern w:val="0"/>
                  <w:sz w:val="22"/>
                  <w:szCs w:val="22"/>
                  <w:u w:val="none"/>
                  <w:lang w:val="en-US" w:eastAsia="zh-CN" w:bidi="ar"/>
                </w:rPr>
                <w:delText>走马胎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30B9F">
            <w:pPr>
              <w:keepNext w:val="0"/>
              <w:keepLines w:val="0"/>
              <w:widowControl/>
              <w:suppressLineNumbers w:val="0"/>
              <w:jc w:val="center"/>
              <w:textAlignment w:val="center"/>
              <w:rPr>
                <w:del w:id="4654" w:author="福" w:date="2026-11-03T11:14:48Z"/>
                <w:rFonts w:hint="eastAsia" w:ascii="宋体" w:hAnsi="宋体" w:eastAsia="宋体" w:cs="宋体"/>
                <w:i w:val="0"/>
                <w:iCs w:val="0"/>
                <w:color w:val="000000"/>
                <w:sz w:val="22"/>
                <w:szCs w:val="22"/>
                <w:u w:val="none"/>
              </w:rPr>
            </w:pPr>
            <w:del w:id="46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23ED">
            <w:pPr>
              <w:jc w:val="center"/>
              <w:rPr>
                <w:del w:id="46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6B0B">
            <w:pPr>
              <w:jc w:val="center"/>
              <w:rPr>
                <w:del w:id="46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4559">
            <w:pPr>
              <w:jc w:val="center"/>
              <w:rPr>
                <w:del w:id="4658" w:author="福" w:date="2026-11-03T11:14:48Z"/>
                <w:rFonts w:hint="eastAsia" w:ascii="宋体" w:hAnsi="宋体" w:eastAsia="宋体" w:cs="宋体"/>
                <w:i w:val="0"/>
                <w:iCs w:val="0"/>
                <w:color w:val="000000"/>
                <w:sz w:val="22"/>
                <w:szCs w:val="22"/>
                <w:u w:val="none"/>
              </w:rPr>
            </w:pPr>
          </w:p>
        </w:tc>
      </w:tr>
      <w:tr w14:paraId="1B927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6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503F">
            <w:pPr>
              <w:keepNext w:val="0"/>
              <w:keepLines w:val="0"/>
              <w:widowControl/>
              <w:suppressLineNumbers w:val="0"/>
              <w:jc w:val="center"/>
              <w:textAlignment w:val="center"/>
              <w:rPr>
                <w:del w:id="4660" w:author="福" w:date="2026-11-03T11:14:48Z"/>
                <w:rFonts w:hint="default" w:ascii="Calibri" w:hAnsi="Calibri" w:eastAsia="宋体" w:cs="Calibri"/>
                <w:i w:val="0"/>
                <w:iCs w:val="0"/>
                <w:color w:val="000000"/>
                <w:sz w:val="22"/>
                <w:szCs w:val="22"/>
                <w:u w:val="none"/>
              </w:rPr>
            </w:pPr>
            <w:del w:id="4661" w:author="福" w:date="2026-11-03T11:14:48Z">
              <w:r>
                <w:rPr>
                  <w:rFonts w:hint="default" w:ascii="Calibri" w:hAnsi="Calibri" w:eastAsia="宋体" w:cs="Calibri"/>
                  <w:i w:val="0"/>
                  <w:iCs w:val="0"/>
                  <w:color w:val="000000"/>
                  <w:kern w:val="0"/>
                  <w:sz w:val="22"/>
                  <w:szCs w:val="22"/>
                  <w:u w:val="none"/>
                  <w:lang w:val="en-US" w:eastAsia="zh-CN" w:bidi="ar"/>
                </w:rPr>
                <w:delText>465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8455">
            <w:pPr>
              <w:keepNext w:val="0"/>
              <w:keepLines w:val="0"/>
              <w:widowControl/>
              <w:suppressLineNumbers w:val="0"/>
              <w:jc w:val="center"/>
              <w:textAlignment w:val="center"/>
              <w:rPr>
                <w:del w:id="4662" w:author="福" w:date="2026-11-03T11:14:48Z"/>
                <w:rFonts w:hint="eastAsia" w:ascii="宋体" w:hAnsi="宋体" w:eastAsia="宋体" w:cs="宋体"/>
                <w:i w:val="0"/>
                <w:iCs w:val="0"/>
                <w:color w:val="000000"/>
                <w:sz w:val="22"/>
                <w:szCs w:val="22"/>
                <w:u w:val="none"/>
              </w:rPr>
            </w:pPr>
            <w:del w:id="4663" w:author="福" w:date="2026-11-03T11:14:48Z">
              <w:r>
                <w:rPr>
                  <w:rFonts w:hint="eastAsia" w:ascii="宋体" w:hAnsi="宋体" w:eastAsia="宋体" w:cs="宋体"/>
                  <w:i w:val="0"/>
                  <w:iCs w:val="0"/>
                  <w:color w:val="000000"/>
                  <w:kern w:val="0"/>
                  <w:sz w:val="22"/>
                  <w:szCs w:val="22"/>
                  <w:u w:val="none"/>
                  <w:lang w:val="en-US" w:eastAsia="zh-CN" w:bidi="ar"/>
                </w:rPr>
                <w:delText>北柴胡</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7771">
            <w:pPr>
              <w:keepNext w:val="0"/>
              <w:keepLines w:val="0"/>
              <w:widowControl/>
              <w:suppressLineNumbers w:val="0"/>
              <w:jc w:val="center"/>
              <w:textAlignment w:val="center"/>
              <w:rPr>
                <w:del w:id="4664" w:author="福" w:date="2026-11-03T11:14:48Z"/>
                <w:rFonts w:hint="eastAsia" w:ascii="宋体" w:hAnsi="宋体" w:eastAsia="宋体" w:cs="宋体"/>
                <w:i w:val="0"/>
                <w:iCs w:val="0"/>
                <w:color w:val="000000"/>
                <w:sz w:val="22"/>
                <w:szCs w:val="22"/>
                <w:u w:val="none"/>
              </w:rPr>
            </w:pPr>
            <w:del w:id="46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6E2FE">
            <w:pPr>
              <w:jc w:val="center"/>
              <w:rPr>
                <w:del w:id="46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37BA">
            <w:pPr>
              <w:jc w:val="center"/>
              <w:rPr>
                <w:del w:id="46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0D88">
            <w:pPr>
              <w:jc w:val="center"/>
              <w:rPr>
                <w:del w:id="4668" w:author="福" w:date="2026-11-03T11:14:48Z"/>
                <w:rFonts w:hint="eastAsia" w:ascii="宋体" w:hAnsi="宋体" w:eastAsia="宋体" w:cs="宋体"/>
                <w:i w:val="0"/>
                <w:iCs w:val="0"/>
                <w:color w:val="000000"/>
                <w:sz w:val="22"/>
                <w:szCs w:val="22"/>
                <w:u w:val="none"/>
              </w:rPr>
            </w:pPr>
          </w:p>
        </w:tc>
      </w:tr>
      <w:tr w14:paraId="6FF2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6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5FCD2">
            <w:pPr>
              <w:keepNext w:val="0"/>
              <w:keepLines w:val="0"/>
              <w:widowControl/>
              <w:suppressLineNumbers w:val="0"/>
              <w:jc w:val="center"/>
              <w:textAlignment w:val="center"/>
              <w:rPr>
                <w:del w:id="4670" w:author="福" w:date="2026-11-03T11:14:48Z"/>
                <w:rFonts w:hint="default" w:ascii="Calibri" w:hAnsi="Calibri" w:eastAsia="宋体" w:cs="Calibri"/>
                <w:i w:val="0"/>
                <w:iCs w:val="0"/>
                <w:color w:val="000000"/>
                <w:sz w:val="22"/>
                <w:szCs w:val="22"/>
                <w:u w:val="none"/>
              </w:rPr>
            </w:pPr>
            <w:del w:id="4671" w:author="福" w:date="2026-11-03T11:14:48Z">
              <w:r>
                <w:rPr>
                  <w:rFonts w:hint="default" w:ascii="Calibri" w:hAnsi="Calibri" w:eastAsia="宋体" w:cs="Calibri"/>
                  <w:i w:val="0"/>
                  <w:iCs w:val="0"/>
                  <w:color w:val="000000"/>
                  <w:kern w:val="0"/>
                  <w:sz w:val="22"/>
                  <w:szCs w:val="22"/>
                  <w:u w:val="none"/>
                  <w:lang w:val="en-US" w:eastAsia="zh-CN" w:bidi="ar"/>
                </w:rPr>
                <w:delText>466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DD52">
            <w:pPr>
              <w:keepNext w:val="0"/>
              <w:keepLines w:val="0"/>
              <w:widowControl/>
              <w:suppressLineNumbers w:val="0"/>
              <w:jc w:val="center"/>
              <w:textAlignment w:val="center"/>
              <w:rPr>
                <w:del w:id="4672" w:author="福" w:date="2026-11-03T11:14:48Z"/>
                <w:rFonts w:hint="eastAsia" w:ascii="宋体" w:hAnsi="宋体" w:eastAsia="宋体" w:cs="宋体"/>
                <w:i w:val="0"/>
                <w:iCs w:val="0"/>
                <w:color w:val="000000"/>
                <w:sz w:val="22"/>
                <w:szCs w:val="22"/>
                <w:u w:val="none"/>
              </w:rPr>
            </w:pPr>
            <w:del w:id="4673" w:author="福" w:date="2026-11-03T11:14:48Z">
              <w:r>
                <w:rPr>
                  <w:rFonts w:hint="eastAsia" w:ascii="宋体" w:hAnsi="宋体" w:eastAsia="宋体" w:cs="宋体"/>
                  <w:i w:val="0"/>
                  <w:iCs w:val="0"/>
                  <w:color w:val="000000"/>
                  <w:kern w:val="0"/>
                  <w:sz w:val="22"/>
                  <w:szCs w:val="22"/>
                  <w:u w:val="none"/>
                  <w:lang w:val="en-US" w:eastAsia="zh-CN" w:bidi="ar"/>
                </w:rPr>
                <w:delText>醋北柴胡</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E0BA">
            <w:pPr>
              <w:keepNext w:val="0"/>
              <w:keepLines w:val="0"/>
              <w:widowControl/>
              <w:suppressLineNumbers w:val="0"/>
              <w:jc w:val="center"/>
              <w:textAlignment w:val="center"/>
              <w:rPr>
                <w:del w:id="4674" w:author="福" w:date="2026-11-03T11:14:48Z"/>
                <w:rFonts w:hint="eastAsia" w:ascii="宋体" w:hAnsi="宋体" w:eastAsia="宋体" w:cs="宋体"/>
                <w:i w:val="0"/>
                <w:iCs w:val="0"/>
                <w:color w:val="000000"/>
                <w:sz w:val="22"/>
                <w:szCs w:val="22"/>
                <w:u w:val="none"/>
              </w:rPr>
            </w:pPr>
            <w:del w:id="46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101C">
            <w:pPr>
              <w:jc w:val="center"/>
              <w:rPr>
                <w:del w:id="46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6608">
            <w:pPr>
              <w:jc w:val="center"/>
              <w:rPr>
                <w:del w:id="46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DA27">
            <w:pPr>
              <w:jc w:val="center"/>
              <w:rPr>
                <w:del w:id="4678" w:author="福" w:date="2026-11-03T11:14:48Z"/>
                <w:rFonts w:hint="eastAsia" w:ascii="宋体" w:hAnsi="宋体" w:eastAsia="宋体" w:cs="宋体"/>
                <w:i w:val="0"/>
                <w:iCs w:val="0"/>
                <w:color w:val="000000"/>
                <w:sz w:val="22"/>
                <w:szCs w:val="22"/>
                <w:u w:val="none"/>
              </w:rPr>
            </w:pPr>
          </w:p>
        </w:tc>
      </w:tr>
      <w:tr w14:paraId="6AFE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6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CB8C">
            <w:pPr>
              <w:keepNext w:val="0"/>
              <w:keepLines w:val="0"/>
              <w:widowControl/>
              <w:suppressLineNumbers w:val="0"/>
              <w:jc w:val="center"/>
              <w:textAlignment w:val="center"/>
              <w:rPr>
                <w:del w:id="4680" w:author="福" w:date="2026-11-03T11:14:48Z"/>
                <w:rFonts w:hint="default" w:ascii="Calibri" w:hAnsi="Calibri" w:eastAsia="宋体" w:cs="Calibri"/>
                <w:i w:val="0"/>
                <w:iCs w:val="0"/>
                <w:color w:val="000000"/>
                <w:sz w:val="22"/>
                <w:szCs w:val="22"/>
                <w:u w:val="none"/>
              </w:rPr>
            </w:pPr>
            <w:del w:id="4681" w:author="福" w:date="2026-11-03T11:14:48Z">
              <w:r>
                <w:rPr>
                  <w:rFonts w:hint="default" w:ascii="Calibri" w:hAnsi="Calibri" w:eastAsia="宋体" w:cs="Calibri"/>
                  <w:i w:val="0"/>
                  <w:iCs w:val="0"/>
                  <w:color w:val="000000"/>
                  <w:kern w:val="0"/>
                  <w:sz w:val="22"/>
                  <w:szCs w:val="22"/>
                  <w:u w:val="none"/>
                  <w:lang w:val="en-US" w:eastAsia="zh-CN" w:bidi="ar"/>
                </w:rPr>
                <w:delText>467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9B4C3">
            <w:pPr>
              <w:keepNext w:val="0"/>
              <w:keepLines w:val="0"/>
              <w:widowControl/>
              <w:suppressLineNumbers w:val="0"/>
              <w:jc w:val="center"/>
              <w:textAlignment w:val="center"/>
              <w:rPr>
                <w:del w:id="4682" w:author="福" w:date="2026-11-03T11:14:48Z"/>
                <w:rFonts w:hint="eastAsia" w:ascii="宋体" w:hAnsi="宋体" w:eastAsia="宋体" w:cs="宋体"/>
                <w:i w:val="0"/>
                <w:iCs w:val="0"/>
                <w:color w:val="000000"/>
                <w:sz w:val="22"/>
                <w:szCs w:val="22"/>
                <w:u w:val="none"/>
              </w:rPr>
            </w:pPr>
            <w:del w:id="4683" w:author="福" w:date="2026-11-03T11:14:48Z">
              <w:r>
                <w:rPr>
                  <w:rFonts w:hint="eastAsia" w:ascii="宋体" w:hAnsi="宋体" w:eastAsia="宋体" w:cs="宋体"/>
                  <w:i w:val="0"/>
                  <w:iCs w:val="0"/>
                  <w:color w:val="000000"/>
                  <w:kern w:val="0"/>
                  <w:sz w:val="22"/>
                  <w:szCs w:val="22"/>
                  <w:u w:val="none"/>
                  <w:lang w:val="en-US" w:eastAsia="zh-CN" w:bidi="ar"/>
                </w:rPr>
                <w:delText>银柴胡</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BECE">
            <w:pPr>
              <w:keepNext w:val="0"/>
              <w:keepLines w:val="0"/>
              <w:widowControl/>
              <w:suppressLineNumbers w:val="0"/>
              <w:jc w:val="center"/>
              <w:textAlignment w:val="center"/>
              <w:rPr>
                <w:del w:id="4684" w:author="福" w:date="2026-11-03T11:14:48Z"/>
                <w:rFonts w:hint="eastAsia" w:ascii="宋体" w:hAnsi="宋体" w:eastAsia="宋体" w:cs="宋体"/>
                <w:i w:val="0"/>
                <w:iCs w:val="0"/>
                <w:color w:val="000000"/>
                <w:sz w:val="22"/>
                <w:szCs w:val="22"/>
                <w:u w:val="none"/>
              </w:rPr>
            </w:pPr>
            <w:del w:id="46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5E57">
            <w:pPr>
              <w:jc w:val="center"/>
              <w:rPr>
                <w:del w:id="46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370B">
            <w:pPr>
              <w:jc w:val="center"/>
              <w:rPr>
                <w:del w:id="46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DAC2">
            <w:pPr>
              <w:jc w:val="center"/>
              <w:rPr>
                <w:del w:id="4688" w:author="福" w:date="2026-11-03T11:14:48Z"/>
                <w:rFonts w:hint="eastAsia" w:ascii="宋体" w:hAnsi="宋体" w:eastAsia="宋体" w:cs="宋体"/>
                <w:i w:val="0"/>
                <w:iCs w:val="0"/>
                <w:color w:val="000000"/>
                <w:sz w:val="22"/>
                <w:szCs w:val="22"/>
                <w:u w:val="none"/>
              </w:rPr>
            </w:pPr>
          </w:p>
        </w:tc>
      </w:tr>
      <w:tr w14:paraId="64C1E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6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F7C7">
            <w:pPr>
              <w:keepNext w:val="0"/>
              <w:keepLines w:val="0"/>
              <w:widowControl/>
              <w:suppressLineNumbers w:val="0"/>
              <w:jc w:val="center"/>
              <w:textAlignment w:val="center"/>
              <w:rPr>
                <w:del w:id="4690" w:author="福" w:date="2026-11-03T11:14:48Z"/>
                <w:rFonts w:hint="default" w:ascii="Calibri" w:hAnsi="Calibri" w:eastAsia="宋体" w:cs="Calibri"/>
                <w:i w:val="0"/>
                <w:iCs w:val="0"/>
                <w:color w:val="000000"/>
                <w:sz w:val="22"/>
                <w:szCs w:val="22"/>
                <w:u w:val="none"/>
              </w:rPr>
            </w:pPr>
            <w:del w:id="4691" w:author="福" w:date="2026-11-03T11:14:48Z">
              <w:r>
                <w:rPr>
                  <w:rFonts w:hint="default" w:ascii="Calibri" w:hAnsi="Calibri" w:eastAsia="宋体" w:cs="Calibri"/>
                  <w:i w:val="0"/>
                  <w:iCs w:val="0"/>
                  <w:color w:val="000000"/>
                  <w:kern w:val="0"/>
                  <w:sz w:val="22"/>
                  <w:szCs w:val="22"/>
                  <w:u w:val="none"/>
                  <w:lang w:val="en-US" w:eastAsia="zh-CN" w:bidi="ar"/>
                </w:rPr>
                <w:delText>468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E326">
            <w:pPr>
              <w:keepNext w:val="0"/>
              <w:keepLines w:val="0"/>
              <w:widowControl/>
              <w:suppressLineNumbers w:val="0"/>
              <w:jc w:val="center"/>
              <w:textAlignment w:val="center"/>
              <w:rPr>
                <w:del w:id="4692" w:author="福" w:date="2026-11-03T11:14:48Z"/>
                <w:rFonts w:hint="eastAsia" w:ascii="宋体" w:hAnsi="宋体" w:eastAsia="宋体" w:cs="宋体"/>
                <w:i w:val="0"/>
                <w:iCs w:val="0"/>
                <w:color w:val="000000"/>
                <w:sz w:val="22"/>
                <w:szCs w:val="22"/>
                <w:u w:val="none"/>
              </w:rPr>
            </w:pPr>
            <w:del w:id="4693" w:author="福" w:date="2026-11-03T11:14:48Z">
              <w:r>
                <w:rPr>
                  <w:rFonts w:hint="eastAsia" w:ascii="宋体" w:hAnsi="宋体" w:eastAsia="宋体" w:cs="宋体"/>
                  <w:i w:val="0"/>
                  <w:iCs w:val="0"/>
                  <w:color w:val="000000"/>
                  <w:kern w:val="0"/>
                  <w:sz w:val="22"/>
                  <w:szCs w:val="22"/>
                  <w:u w:val="none"/>
                  <w:lang w:val="en-US" w:eastAsia="zh-CN" w:bidi="ar"/>
                </w:rPr>
                <w:delText>菝葜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40E0">
            <w:pPr>
              <w:keepNext w:val="0"/>
              <w:keepLines w:val="0"/>
              <w:widowControl/>
              <w:suppressLineNumbers w:val="0"/>
              <w:jc w:val="center"/>
              <w:textAlignment w:val="center"/>
              <w:rPr>
                <w:del w:id="4694" w:author="福" w:date="2026-11-03T11:14:48Z"/>
                <w:rFonts w:hint="eastAsia" w:ascii="宋体" w:hAnsi="宋体" w:eastAsia="宋体" w:cs="宋体"/>
                <w:i w:val="0"/>
                <w:iCs w:val="0"/>
                <w:color w:val="000000"/>
                <w:sz w:val="22"/>
                <w:szCs w:val="22"/>
                <w:u w:val="none"/>
              </w:rPr>
            </w:pPr>
            <w:del w:id="46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1153">
            <w:pPr>
              <w:jc w:val="center"/>
              <w:rPr>
                <w:del w:id="46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99B5">
            <w:pPr>
              <w:jc w:val="center"/>
              <w:rPr>
                <w:del w:id="46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9946">
            <w:pPr>
              <w:jc w:val="center"/>
              <w:rPr>
                <w:del w:id="4698" w:author="福" w:date="2026-11-03T11:14:48Z"/>
                <w:rFonts w:hint="eastAsia" w:ascii="宋体" w:hAnsi="宋体" w:eastAsia="宋体" w:cs="宋体"/>
                <w:i w:val="0"/>
                <w:iCs w:val="0"/>
                <w:color w:val="000000"/>
                <w:sz w:val="22"/>
                <w:szCs w:val="22"/>
                <w:u w:val="none"/>
              </w:rPr>
            </w:pPr>
          </w:p>
        </w:tc>
      </w:tr>
      <w:tr w14:paraId="1DBE5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6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147EC">
            <w:pPr>
              <w:keepNext w:val="0"/>
              <w:keepLines w:val="0"/>
              <w:widowControl/>
              <w:suppressLineNumbers w:val="0"/>
              <w:jc w:val="center"/>
              <w:textAlignment w:val="center"/>
              <w:rPr>
                <w:del w:id="4700" w:author="福" w:date="2026-11-03T11:14:48Z"/>
                <w:rFonts w:hint="default" w:ascii="Calibri" w:hAnsi="Calibri" w:eastAsia="宋体" w:cs="Calibri"/>
                <w:i w:val="0"/>
                <w:iCs w:val="0"/>
                <w:color w:val="000000"/>
                <w:sz w:val="22"/>
                <w:szCs w:val="22"/>
                <w:u w:val="none"/>
              </w:rPr>
            </w:pPr>
            <w:del w:id="4701" w:author="福" w:date="2026-11-03T11:14:48Z">
              <w:r>
                <w:rPr>
                  <w:rFonts w:hint="default" w:ascii="Calibri" w:hAnsi="Calibri" w:eastAsia="宋体" w:cs="Calibri"/>
                  <w:i w:val="0"/>
                  <w:iCs w:val="0"/>
                  <w:color w:val="000000"/>
                  <w:kern w:val="0"/>
                  <w:sz w:val="22"/>
                  <w:szCs w:val="22"/>
                  <w:u w:val="none"/>
                  <w:lang w:val="en-US" w:eastAsia="zh-CN" w:bidi="ar"/>
                </w:rPr>
                <w:delText>469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5CF7">
            <w:pPr>
              <w:keepNext w:val="0"/>
              <w:keepLines w:val="0"/>
              <w:widowControl/>
              <w:suppressLineNumbers w:val="0"/>
              <w:jc w:val="center"/>
              <w:textAlignment w:val="center"/>
              <w:rPr>
                <w:del w:id="4702" w:author="福" w:date="2026-11-03T11:14:48Z"/>
                <w:rFonts w:hint="eastAsia" w:ascii="宋体" w:hAnsi="宋体" w:eastAsia="宋体" w:cs="宋体"/>
                <w:i w:val="0"/>
                <w:iCs w:val="0"/>
                <w:color w:val="000000"/>
                <w:sz w:val="22"/>
                <w:szCs w:val="22"/>
                <w:u w:val="none"/>
              </w:rPr>
            </w:pPr>
            <w:del w:id="4703" w:author="福" w:date="2026-11-03T11:14:48Z">
              <w:r>
                <w:rPr>
                  <w:rFonts w:hint="eastAsia" w:ascii="宋体" w:hAnsi="宋体" w:eastAsia="宋体" w:cs="宋体"/>
                  <w:i w:val="0"/>
                  <w:iCs w:val="0"/>
                  <w:color w:val="000000"/>
                  <w:kern w:val="0"/>
                  <w:sz w:val="22"/>
                  <w:szCs w:val="22"/>
                  <w:u w:val="none"/>
                  <w:lang w:val="en-US" w:eastAsia="zh-CN" w:bidi="ar"/>
                </w:rPr>
                <w:delText>白果仁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5497">
            <w:pPr>
              <w:keepNext w:val="0"/>
              <w:keepLines w:val="0"/>
              <w:widowControl/>
              <w:suppressLineNumbers w:val="0"/>
              <w:jc w:val="center"/>
              <w:textAlignment w:val="center"/>
              <w:rPr>
                <w:del w:id="4704" w:author="福" w:date="2026-11-03T11:14:48Z"/>
                <w:rFonts w:hint="eastAsia" w:ascii="宋体" w:hAnsi="宋体" w:eastAsia="宋体" w:cs="宋体"/>
                <w:i w:val="0"/>
                <w:iCs w:val="0"/>
                <w:color w:val="000000"/>
                <w:sz w:val="22"/>
                <w:szCs w:val="22"/>
                <w:u w:val="none"/>
              </w:rPr>
            </w:pPr>
            <w:del w:id="47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D2C4">
            <w:pPr>
              <w:jc w:val="center"/>
              <w:rPr>
                <w:del w:id="47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4EA3E">
            <w:pPr>
              <w:jc w:val="center"/>
              <w:rPr>
                <w:del w:id="47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785E">
            <w:pPr>
              <w:jc w:val="center"/>
              <w:rPr>
                <w:del w:id="4708" w:author="福" w:date="2026-11-03T11:14:48Z"/>
                <w:rFonts w:hint="eastAsia" w:ascii="宋体" w:hAnsi="宋体" w:eastAsia="宋体" w:cs="宋体"/>
                <w:i w:val="0"/>
                <w:iCs w:val="0"/>
                <w:color w:val="000000"/>
                <w:sz w:val="22"/>
                <w:szCs w:val="22"/>
                <w:u w:val="none"/>
              </w:rPr>
            </w:pPr>
          </w:p>
        </w:tc>
      </w:tr>
      <w:tr w14:paraId="2042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51A3">
            <w:pPr>
              <w:keepNext w:val="0"/>
              <w:keepLines w:val="0"/>
              <w:widowControl/>
              <w:suppressLineNumbers w:val="0"/>
              <w:jc w:val="center"/>
              <w:textAlignment w:val="center"/>
              <w:rPr>
                <w:del w:id="4710" w:author="福" w:date="2026-11-03T11:14:48Z"/>
                <w:rFonts w:hint="default" w:ascii="Calibri" w:hAnsi="Calibri" w:eastAsia="宋体" w:cs="Calibri"/>
                <w:i w:val="0"/>
                <w:iCs w:val="0"/>
                <w:color w:val="000000"/>
                <w:sz w:val="22"/>
                <w:szCs w:val="22"/>
                <w:u w:val="none"/>
              </w:rPr>
            </w:pPr>
            <w:del w:id="4711" w:author="福" w:date="2026-11-03T11:14:48Z">
              <w:r>
                <w:rPr>
                  <w:rFonts w:hint="default" w:ascii="Calibri" w:hAnsi="Calibri" w:eastAsia="宋体" w:cs="Calibri"/>
                  <w:i w:val="0"/>
                  <w:iCs w:val="0"/>
                  <w:color w:val="000000"/>
                  <w:kern w:val="0"/>
                  <w:sz w:val="22"/>
                  <w:szCs w:val="22"/>
                  <w:u w:val="none"/>
                  <w:lang w:val="en-US" w:eastAsia="zh-CN" w:bidi="ar"/>
                </w:rPr>
                <w:delText>470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6A0B">
            <w:pPr>
              <w:keepNext w:val="0"/>
              <w:keepLines w:val="0"/>
              <w:widowControl/>
              <w:suppressLineNumbers w:val="0"/>
              <w:jc w:val="center"/>
              <w:textAlignment w:val="center"/>
              <w:rPr>
                <w:del w:id="4712" w:author="福" w:date="2026-11-03T11:14:48Z"/>
                <w:rFonts w:hint="eastAsia" w:ascii="宋体" w:hAnsi="宋体" w:eastAsia="宋体" w:cs="宋体"/>
                <w:i w:val="0"/>
                <w:iCs w:val="0"/>
                <w:color w:val="000000"/>
                <w:sz w:val="22"/>
                <w:szCs w:val="22"/>
                <w:u w:val="none"/>
              </w:rPr>
            </w:pPr>
            <w:del w:id="4713" w:author="福" w:date="2026-11-03T11:14:48Z">
              <w:r>
                <w:rPr>
                  <w:rFonts w:hint="eastAsia" w:ascii="宋体" w:hAnsi="宋体" w:eastAsia="宋体" w:cs="宋体"/>
                  <w:i w:val="0"/>
                  <w:iCs w:val="0"/>
                  <w:color w:val="000000"/>
                  <w:kern w:val="0"/>
                  <w:sz w:val="22"/>
                  <w:szCs w:val="22"/>
                  <w:u w:val="none"/>
                  <w:lang w:val="en-US" w:eastAsia="zh-CN" w:bidi="ar"/>
                </w:rPr>
                <w:delText>白花蛇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626D">
            <w:pPr>
              <w:keepNext w:val="0"/>
              <w:keepLines w:val="0"/>
              <w:widowControl/>
              <w:suppressLineNumbers w:val="0"/>
              <w:jc w:val="center"/>
              <w:textAlignment w:val="center"/>
              <w:rPr>
                <w:del w:id="4714" w:author="福" w:date="2026-11-03T11:14:48Z"/>
                <w:rFonts w:hint="eastAsia" w:ascii="宋体" w:hAnsi="宋体" w:eastAsia="宋体" w:cs="宋体"/>
                <w:i w:val="0"/>
                <w:iCs w:val="0"/>
                <w:color w:val="000000"/>
                <w:sz w:val="22"/>
                <w:szCs w:val="22"/>
                <w:u w:val="none"/>
              </w:rPr>
            </w:pPr>
            <w:del w:id="47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B081">
            <w:pPr>
              <w:jc w:val="center"/>
              <w:rPr>
                <w:del w:id="47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319E">
            <w:pPr>
              <w:jc w:val="center"/>
              <w:rPr>
                <w:del w:id="47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F562">
            <w:pPr>
              <w:jc w:val="center"/>
              <w:rPr>
                <w:del w:id="4718" w:author="福" w:date="2026-11-03T11:14:48Z"/>
                <w:rFonts w:hint="eastAsia" w:ascii="宋体" w:hAnsi="宋体" w:eastAsia="宋体" w:cs="宋体"/>
                <w:i w:val="0"/>
                <w:iCs w:val="0"/>
                <w:color w:val="000000"/>
                <w:sz w:val="22"/>
                <w:szCs w:val="22"/>
                <w:u w:val="none"/>
              </w:rPr>
            </w:pPr>
          </w:p>
        </w:tc>
      </w:tr>
      <w:tr w14:paraId="3ADF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6BC9">
            <w:pPr>
              <w:keepNext w:val="0"/>
              <w:keepLines w:val="0"/>
              <w:widowControl/>
              <w:suppressLineNumbers w:val="0"/>
              <w:jc w:val="center"/>
              <w:textAlignment w:val="center"/>
              <w:rPr>
                <w:del w:id="4720" w:author="福" w:date="2026-11-03T11:14:48Z"/>
                <w:rFonts w:hint="default" w:ascii="Calibri" w:hAnsi="Calibri" w:eastAsia="宋体" w:cs="Calibri"/>
                <w:i w:val="0"/>
                <w:iCs w:val="0"/>
                <w:color w:val="000000"/>
                <w:sz w:val="22"/>
                <w:szCs w:val="22"/>
                <w:u w:val="none"/>
              </w:rPr>
            </w:pPr>
            <w:del w:id="4721" w:author="福" w:date="2026-11-03T11:14:48Z">
              <w:r>
                <w:rPr>
                  <w:rFonts w:hint="default" w:ascii="Calibri" w:hAnsi="Calibri" w:eastAsia="宋体" w:cs="Calibri"/>
                  <w:i w:val="0"/>
                  <w:iCs w:val="0"/>
                  <w:color w:val="000000"/>
                  <w:kern w:val="0"/>
                  <w:sz w:val="22"/>
                  <w:szCs w:val="22"/>
                  <w:u w:val="none"/>
                  <w:lang w:val="en-US" w:eastAsia="zh-CN" w:bidi="ar"/>
                </w:rPr>
                <w:delText>471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FC5B">
            <w:pPr>
              <w:keepNext w:val="0"/>
              <w:keepLines w:val="0"/>
              <w:widowControl/>
              <w:suppressLineNumbers w:val="0"/>
              <w:jc w:val="center"/>
              <w:textAlignment w:val="center"/>
              <w:rPr>
                <w:del w:id="4722" w:author="福" w:date="2026-11-03T11:14:48Z"/>
                <w:rFonts w:hint="eastAsia" w:ascii="宋体" w:hAnsi="宋体" w:eastAsia="宋体" w:cs="宋体"/>
                <w:i w:val="0"/>
                <w:iCs w:val="0"/>
                <w:color w:val="000000"/>
                <w:sz w:val="22"/>
                <w:szCs w:val="22"/>
                <w:u w:val="none"/>
              </w:rPr>
            </w:pPr>
            <w:del w:id="4723" w:author="福" w:date="2026-11-03T11:14:48Z">
              <w:r>
                <w:rPr>
                  <w:rFonts w:hint="eastAsia" w:ascii="宋体" w:hAnsi="宋体" w:eastAsia="宋体" w:cs="宋体"/>
                  <w:i w:val="0"/>
                  <w:iCs w:val="0"/>
                  <w:color w:val="000000"/>
                  <w:kern w:val="0"/>
                  <w:sz w:val="22"/>
                  <w:szCs w:val="22"/>
                  <w:u w:val="none"/>
                  <w:lang w:val="en-US" w:eastAsia="zh-CN" w:bidi="ar"/>
                </w:rPr>
                <w:delText>白前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DE308">
            <w:pPr>
              <w:keepNext w:val="0"/>
              <w:keepLines w:val="0"/>
              <w:widowControl/>
              <w:suppressLineNumbers w:val="0"/>
              <w:jc w:val="center"/>
              <w:textAlignment w:val="center"/>
              <w:rPr>
                <w:del w:id="4724" w:author="福" w:date="2026-11-03T11:14:48Z"/>
                <w:rFonts w:hint="eastAsia" w:ascii="宋体" w:hAnsi="宋体" w:eastAsia="宋体" w:cs="宋体"/>
                <w:i w:val="0"/>
                <w:iCs w:val="0"/>
                <w:color w:val="000000"/>
                <w:sz w:val="22"/>
                <w:szCs w:val="22"/>
                <w:u w:val="none"/>
              </w:rPr>
            </w:pPr>
            <w:del w:id="47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00AB">
            <w:pPr>
              <w:jc w:val="center"/>
              <w:rPr>
                <w:del w:id="47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2487">
            <w:pPr>
              <w:jc w:val="center"/>
              <w:rPr>
                <w:del w:id="47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1F285">
            <w:pPr>
              <w:jc w:val="center"/>
              <w:rPr>
                <w:del w:id="4728" w:author="福" w:date="2026-11-03T11:14:48Z"/>
                <w:rFonts w:hint="eastAsia" w:ascii="宋体" w:hAnsi="宋体" w:eastAsia="宋体" w:cs="宋体"/>
                <w:i w:val="0"/>
                <w:iCs w:val="0"/>
                <w:color w:val="000000"/>
                <w:sz w:val="22"/>
                <w:szCs w:val="22"/>
                <w:u w:val="none"/>
              </w:rPr>
            </w:pPr>
          </w:p>
        </w:tc>
      </w:tr>
      <w:tr w14:paraId="67CF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2884">
            <w:pPr>
              <w:keepNext w:val="0"/>
              <w:keepLines w:val="0"/>
              <w:widowControl/>
              <w:suppressLineNumbers w:val="0"/>
              <w:jc w:val="center"/>
              <w:textAlignment w:val="center"/>
              <w:rPr>
                <w:del w:id="4730" w:author="福" w:date="2026-11-03T11:14:48Z"/>
                <w:rFonts w:hint="default" w:ascii="Calibri" w:hAnsi="Calibri" w:eastAsia="宋体" w:cs="Calibri"/>
                <w:i w:val="0"/>
                <w:iCs w:val="0"/>
                <w:color w:val="000000"/>
                <w:sz w:val="22"/>
                <w:szCs w:val="22"/>
                <w:u w:val="none"/>
              </w:rPr>
            </w:pPr>
            <w:del w:id="4731" w:author="福" w:date="2026-11-03T11:14:48Z">
              <w:r>
                <w:rPr>
                  <w:rFonts w:hint="default" w:ascii="Calibri" w:hAnsi="Calibri" w:eastAsia="宋体" w:cs="Calibri"/>
                  <w:i w:val="0"/>
                  <w:iCs w:val="0"/>
                  <w:color w:val="000000"/>
                  <w:kern w:val="0"/>
                  <w:sz w:val="22"/>
                  <w:szCs w:val="22"/>
                  <w:u w:val="none"/>
                  <w:lang w:val="en-US" w:eastAsia="zh-CN" w:bidi="ar"/>
                </w:rPr>
                <w:delText>472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74B6">
            <w:pPr>
              <w:keepNext w:val="0"/>
              <w:keepLines w:val="0"/>
              <w:widowControl/>
              <w:suppressLineNumbers w:val="0"/>
              <w:jc w:val="center"/>
              <w:textAlignment w:val="center"/>
              <w:rPr>
                <w:del w:id="4732" w:author="福" w:date="2026-11-03T11:14:48Z"/>
                <w:rFonts w:hint="eastAsia" w:ascii="宋体" w:hAnsi="宋体" w:eastAsia="宋体" w:cs="宋体"/>
                <w:i w:val="0"/>
                <w:iCs w:val="0"/>
                <w:color w:val="000000"/>
                <w:sz w:val="22"/>
                <w:szCs w:val="22"/>
                <w:u w:val="none"/>
              </w:rPr>
            </w:pPr>
            <w:del w:id="4733" w:author="福" w:date="2026-11-03T11:14:48Z">
              <w:r>
                <w:rPr>
                  <w:rFonts w:hint="eastAsia" w:ascii="宋体" w:hAnsi="宋体" w:eastAsia="宋体" w:cs="宋体"/>
                  <w:i w:val="0"/>
                  <w:iCs w:val="0"/>
                  <w:color w:val="000000"/>
                  <w:kern w:val="0"/>
                  <w:sz w:val="22"/>
                  <w:szCs w:val="22"/>
                  <w:u w:val="none"/>
                  <w:lang w:val="en-US" w:eastAsia="zh-CN" w:bidi="ar"/>
                </w:rPr>
                <w:delText>白头翁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EE18">
            <w:pPr>
              <w:keepNext w:val="0"/>
              <w:keepLines w:val="0"/>
              <w:widowControl/>
              <w:suppressLineNumbers w:val="0"/>
              <w:jc w:val="center"/>
              <w:textAlignment w:val="center"/>
              <w:rPr>
                <w:del w:id="4734" w:author="福" w:date="2026-11-03T11:14:48Z"/>
                <w:rFonts w:hint="eastAsia" w:ascii="宋体" w:hAnsi="宋体" w:eastAsia="宋体" w:cs="宋体"/>
                <w:i w:val="0"/>
                <w:iCs w:val="0"/>
                <w:color w:val="000000"/>
                <w:sz w:val="22"/>
                <w:szCs w:val="22"/>
                <w:u w:val="none"/>
              </w:rPr>
            </w:pPr>
            <w:del w:id="47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5A8D">
            <w:pPr>
              <w:jc w:val="center"/>
              <w:rPr>
                <w:del w:id="47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E2FB">
            <w:pPr>
              <w:jc w:val="center"/>
              <w:rPr>
                <w:del w:id="47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E2357">
            <w:pPr>
              <w:jc w:val="center"/>
              <w:rPr>
                <w:del w:id="4738" w:author="福" w:date="2026-11-03T11:14:48Z"/>
                <w:rFonts w:hint="eastAsia" w:ascii="宋体" w:hAnsi="宋体" w:eastAsia="宋体" w:cs="宋体"/>
                <w:i w:val="0"/>
                <w:iCs w:val="0"/>
                <w:color w:val="000000"/>
                <w:sz w:val="22"/>
                <w:szCs w:val="22"/>
                <w:u w:val="none"/>
              </w:rPr>
            </w:pPr>
          </w:p>
        </w:tc>
      </w:tr>
      <w:tr w14:paraId="2C42A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F623">
            <w:pPr>
              <w:keepNext w:val="0"/>
              <w:keepLines w:val="0"/>
              <w:widowControl/>
              <w:suppressLineNumbers w:val="0"/>
              <w:jc w:val="center"/>
              <w:textAlignment w:val="center"/>
              <w:rPr>
                <w:del w:id="4740" w:author="福" w:date="2026-11-03T11:14:48Z"/>
                <w:rFonts w:hint="default" w:ascii="Calibri" w:hAnsi="Calibri" w:eastAsia="宋体" w:cs="Calibri"/>
                <w:i w:val="0"/>
                <w:iCs w:val="0"/>
                <w:color w:val="000000"/>
                <w:sz w:val="22"/>
                <w:szCs w:val="22"/>
                <w:u w:val="none"/>
              </w:rPr>
            </w:pPr>
            <w:del w:id="4741" w:author="福" w:date="2026-11-03T11:14:48Z">
              <w:r>
                <w:rPr>
                  <w:rFonts w:hint="default" w:ascii="Calibri" w:hAnsi="Calibri" w:eastAsia="宋体" w:cs="Calibri"/>
                  <w:i w:val="0"/>
                  <w:iCs w:val="0"/>
                  <w:color w:val="000000"/>
                  <w:kern w:val="0"/>
                  <w:sz w:val="22"/>
                  <w:szCs w:val="22"/>
                  <w:u w:val="none"/>
                  <w:lang w:val="en-US" w:eastAsia="zh-CN" w:bidi="ar"/>
                </w:rPr>
                <w:delText>473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32BB">
            <w:pPr>
              <w:keepNext w:val="0"/>
              <w:keepLines w:val="0"/>
              <w:widowControl/>
              <w:suppressLineNumbers w:val="0"/>
              <w:jc w:val="center"/>
              <w:textAlignment w:val="center"/>
              <w:rPr>
                <w:del w:id="4742" w:author="福" w:date="2026-11-03T11:14:48Z"/>
                <w:rFonts w:hint="eastAsia" w:ascii="宋体" w:hAnsi="宋体" w:eastAsia="宋体" w:cs="宋体"/>
                <w:i w:val="0"/>
                <w:iCs w:val="0"/>
                <w:color w:val="000000"/>
                <w:sz w:val="22"/>
                <w:szCs w:val="22"/>
                <w:u w:val="none"/>
              </w:rPr>
            </w:pPr>
            <w:del w:id="4743" w:author="福" w:date="2026-11-03T11:14:48Z">
              <w:r>
                <w:rPr>
                  <w:rFonts w:hint="eastAsia" w:ascii="宋体" w:hAnsi="宋体" w:eastAsia="宋体" w:cs="宋体"/>
                  <w:i w:val="0"/>
                  <w:iCs w:val="0"/>
                  <w:color w:val="000000"/>
                  <w:kern w:val="0"/>
                  <w:sz w:val="22"/>
                  <w:szCs w:val="22"/>
                  <w:u w:val="none"/>
                  <w:lang w:val="en-US" w:eastAsia="zh-CN" w:bidi="ar"/>
                </w:rPr>
                <w:delText>半边莲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47C0">
            <w:pPr>
              <w:keepNext w:val="0"/>
              <w:keepLines w:val="0"/>
              <w:widowControl/>
              <w:suppressLineNumbers w:val="0"/>
              <w:jc w:val="center"/>
              <w:textAlignment w:val="center"/>
              <w:rPr>
                <w:del w:id="4744" w:author="福" w:date="2026-11-03T11:14:48Z"/>
                <w:rFonts w:hint="eastAsia" w:ascii="宋体" w:hAnsi="宋体" w:eastAsia="宋体" w:cs="宋体"/>
                <w:i w:val="0"/>
                <w:iCs w:val="0"/>
                <w:color w:val="000000"/>
                <w:sz w:val="22"/>
                <w:szCs w:val="22"/>
                <w:u w:val="none"/>
              </w:rPr>
            </w:pPr>
            <w:del w:id="47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4F68">
            <w:pPr>
              <w:jc w:val="center"/>
              <w:rPr>
                <w:del w:id="47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3AEA">
            <w:pPr>
              <w:jc w:val="center"/>
              <w:rPr>
                <w:del w:id="47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1BD3">
            <w:pPr>
              <w:jc w:val="center"/>
              <w:rPr>
                <w:del w:id="4748" w:author="福" w:date="2026-11-03T11:14:48Z"/>
                <w:rFonts w:hint="eastAsia" w:ascii="宋体" w:hAnsi="宋体" w:eastAsia="宋体" w:cs="宋体"/>
                <w:i w:val="0"/>
                <w:iCs w:val="0"/>
                <w:color w:val="000000"/>
                <w:sz w:val="22"/>
                <w:szCs w:val="22"/>
                <w:u w:val="none"/>
              </w:rPr>
            </w:pPr>
          </w:p>
        </w:tc>
      </w:tr>
      <w:tr w14:paraId="4945C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7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FDD0">
            <w:pPr>
              <w:keepNext w:val="0"/>
              <w:keepLines w:val="0"/>
              <w:widowControl/>
              <w:suppressLineNumbers w:val="0"/>
              <w:jc w:val="center"/>
              <w:textAlignment w:val="center"/>
              <w:rPr>
                <w:del w:id="4750" w:author="福" w:date="2026-11-03T11:14:48Z"/>
                <w:rFonts w:hint="default" w:ascii="Calibri" w:hAnsi="Calibri" w:eastAsia="宋体" w:cs="Calibri"/>
                <w:i w:val="0"/>
                <w:iCs w:val="0"/>
                <w:color w:val="000000"/>
                <w:sz w:val="22"/>
                <w:szCs w:val="22"/>
                <w:u w:val="none"/>
              </w:rPr>
            </w:pPr>
            <w:del w:id="4751" w:author="福" w:date="2026-11-03T11:14:48Z">
              <w:r>
                <w:rPr>
                  <w:rFonts w:hint="default" w:ascii="Calibri" w:hAnsi="Calibri" w:eastAsia="宋体" w:cs="Calibri"/>
                  <w:i w:val="0"/>
                  <w:iCs w:val="0"/>
                  <w:color w:val="000000"/>
                  <w:kern w:val="0"/>
                  <w:sz w:val="22"/>
                  <w:szCs w:val="22"/>
                  <w:u w:val="none"/>
                  <w:lang w:val="en-US" w:eastAsia="zh-CN" w:bidi="ar"/>
                </w:rPr>
                <w:delText>474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B422">
            <w:pPr>
              <w:keepNext w:val="0"/>
              <w:keepLines w:val="0"/>
              <w:widowControl/>
              <w:suppressLineNumbers w:val="0"/>
              <w:jc w:val="center"/>
              <w:textAlignment w:val="center"/>
              <w:rPr>
                <w:del w:id="4752" w:author="福" w:date="2026-11-03T11:14:48Z"/>
                <w:rFonts w:hint="eastAsia" w:ascii="宋体" w:hAnsi="宋体" w:eastAsia="宋体" w:cs="宋体"/>
                <w:i w:val="0"/>
                <w:iCs w:val="0"/>
                <w:color w:val="000000"/>
                <w:sz w:val="22"/>
                <w:szCs w:val="22"/>
                <w:u w:val="none"/>
              </w:rPr>
            </w:pPr>
            <w:del w:id="4753" w:author="福" w:date="2026-11-03T11:14:48Z">
              <w:r>
                <w:rPr>
                  <w:rFonts w:hint="eastAsia" w:ascii="宋体" w:hAnsi="宋体" w:eastAsia="宋体" w:cs="宋体"/>
                  <w:i w:val="0"/>
                  <w:iCs w:val="0"/>
                  <w:color w:val="000000"/>
                  <w:kern w:val="0"/>
                  <w:sz w:val="22"/>
                  <w:szCs w:val="22"/>
                  <w:u w:val="none"/>
                  <w:lang w:val="en-US" w:eastAsia="zh-CN" w:bidi="ar"/>
                </w:rPr>
                <w:delText>薄荷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50C2">
            <w:pPr>
              <w:keepNext w:val="0"/>
              <w:keepLines w:val="0"/>
              <w:widowControl/>
              <w:suppressLineNumbers w:val="0"/>
              <w:jc w:val="center"/>
              <w:textAlignment w:val="center"/>
              <w:rPr>
                <w:del w:id="4754" w:author="福" w:date="2026-11-03T11:14:48Z"/>
                <w:rFonts w:hint="eastAsia" w:ascii="宋体" w:hAnsi="宋体" w:eastAsia="宋体" w:cs="宋体"/>
                <w:i w:val="0"/>
                <w:iCs w:val="0"/>
                <w:color w:val="000000"/>
                <w:sz w:val="22"/>
                <w:szCs w:val="22"/>
                <w:u w:val="none"/>
              </w:rPr>
            </w:pPr>
            <w:del w:id="47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8D8C">
            <w:pPr>
              <w:jc w:val="center"/>
              <w:rPr>
                <w:del w:id="47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8A50">
            <w:pPr>
              <w:jc w:val="center"/>
              <w:rPr>
                <w:del w:id="47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8933">
            <w:pPr>
              <w:jc w:val="center"/>
              <w:rPr>
                <w:del w:id="4758" w:author="福" w:date="2026-11-03T11:14:48Z"/>
                <w:rFonts w:hint="eastAsia" w:ascii="宋体" w:hAnsi="宋体" w:eastAsia="宋体" w:cs="宋体"/>
                <w:i w:val="0"/>
                <w:iCs w:val="0"/>
                <w:color w:val="000000"/>
                <w:sz w:val="22"/>
                <w:szCs w:val="22"/>
                <w:u w:val="none"/>
              </w:rPr>
            </w:pPr>
          </w:p>
        </w:tc>
      </w:tr>
      <w:tr w14:paraId="010E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23AC">
            <w:pPr>
              <w:keepNext w:val="0"/>
              <w:keepLines w:val="0"/>
              <w:widowControl/>
              <w:suppressLineNumbers w:val="0"/>
              <w:jc w:val="center"/>
              <w:textAlignment w:val="center"/>
              <w:rPr>
                <w:del w:id="4760" w:author="福" w:date="2026-11-03T11:14:48Z"/>
                <w:rFonts w:hint="default" w:ascii="Calibri" w:hAnsi="Calibri" w:eastAsia="宋体" w:cs="Calibri"/>
                <w:i w:val="0"/>
                <w:iCs w:val="0"/>
                <w:color w:val="000000"/>
                <w:sz w:val="22"/>
                <w:szCs w:val="22"/>
                <w:u w:val="none"/>
              </w:rPr>
            </w:pPr>
            <w:del w:id="4761" w:author="福" w:date="2026-11-03T11:14:48Z">
              <w:r>
                <w:rPr>
                  <w:rFonts w:hint="default" w:ascii="Calibri" w:hAnsi="Calibri" w:eastAsia="宋体" w:cs="Calibri"/>
                  <w:i w:val="0"/>
                  <w:iCs w:val="0"/>
                  <w:color w:val="000000"/>
                  <w:kern w:val="0"/>
                  <w:sz w:val="22"/>
                  <w:szCs w:val="22"/>
                  <w:u w:val="none"/>
                  <w:lang w:val="en-US" w:eastAsia="zh-CN" w:bidi="ar"/>
                </w:rPr>
                <w:delText>475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3A66">
            <w:pPr>
              <w:keepNext w:val="0"/>
              <w:keepLines w:val="0"/>
              <w:widowControl/>
              <w:suppressLineNumbers w:val="0"/>
              <w:jc w:val="center"/>
              <w:textAlignment w:val="center"/>
              <w:rPr>
                <w:del w:id="4762" w:author="福" w:date="2026-11-03T11:14:48Z"/>
                <w:rFonts w:hint="eastAsia" w:ascii="宋体" w:hAnsi="宋体" w:eastAsia="宋体" w:cs="宋体"/>
                <w:i w:val="0"/>
                <w:iCs w:val="0"/>
                <w:color w:val="000000"/>
                <w:sz w:val="22"/>
                <w:szCs w:val="22"/>
                <w:u w:val="none"/>
              </w:rPr>
            </w:pPr>
            <w:del w:id="4763" w:author="福" w:date="2026-11-03T11:14:48Z">
              <w:r>
                <w:rPr>
                  <w:rFonts w:hint="eastAsia" w:ascii="宋体" w:hAnsi="宋体" w:eastAsia="宋体" w:cs="宋体"/>
                  <w:i w:val="0"/>
                  <w:iCs w:val="0"/>
                  <w:color w:val="000000"/>
                  <w:kern w:val="0"/>
                  <w:sz w:val="22"/>
                  <w:szCs w:val="22"/>
                  <w:u w:val="none"/>
                  <w:lang w:val="en-US" w:eastAsia="zh-CN" w:bidi="ar"/>
                </w:rPr>
                <w:delText>薄荷(薄荷叶)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AC67">
            <w:pPr>
              <w:keepNext w:val="0"/>
              <w:keepLines w:val="0"/>
              <w:widowControl/>
              <w:suppressLineNumbers w:val="0"/>
              <w:jc w:val="center"/>
              <w:textAlignment w:val="center"/>
              <w:rPr>
                <w:del w:id="4764" w:author="福" w:date="2026-11-03T11:14:48Z"/>
                <w:rFonts w:hint="eastAsia" w:ascii="宋体" w:hAnsi="宋体" w:eastAsia="宋体" w:cs="宋体"/>
                <w:i w:val="0"/>
                <w:iCs w:val="0"/>
                <w:color w:val="000000"/>
                <w:sz w:val="22"/>
                <w:szCs w:val="22"/>
                <w:u w:val="none"/>
              </w:rPr>
            </w:pPr>
            <w:del w:id="47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EF3D">
            <w:pPr>
              <w:jc w:val="center"/>
              <w:rPr>
                <w:del w:id="47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D609">
            <w:pPr>
              <w:jc w:val="center"/>
              <w:rPr>
                <w:del w:id="47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69275">
            <w:pPr>
              <w:jc w:val="center"/>
              <w:rPr>
                <w:del w:id="4768" w:author="福" w:date="2026-11-03T11:14:48Z"/>
                <w:rFonts w:hint="eastAsia" w:ascii="宋体" w:hAnsi="宋体" w:eastAsia="宋体" w:cs="宋体"/>
                <w:i w:val="0"/>
                <w:iCs w:val="0"/>
                <w:color w:val="000000"/>
                <w:sz w:val="22"/>
                <w:szCs w:val="22"/>
                <w:u w:val="none"/>
              </w:rPr>
            </w:pPr>
          </w:p>
        </w:tc>
      </w:tr>
      <w:tr w14:paraId="0295B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7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6B4F">
            <w:pPr>
              <w:keepNext w:val="0"/>
              <w:keepLines w:val="0"/>
              <w:widowControl/>
              <w:suppressLineNumbers w:val="0"/>
              <w:jc w:val="center"/>
              <w:textAlignment w:val="center"/>
              <w:rPr>
                <w:del w:id="4770" w:author="福" w:date="2026-11-03T11:14:48Z"/>
                <w:rFonts w:hint="default" w:ascii="Calibri" w:hAnsi="Calibri" w:eastAsia="宋体" w:cs="Calibri"/>
                <w:i w:val="0"/>
                <w:iCs w:val="0"/>
                <w:color w:val="000000"/>
                <w:sz w:val="22"/>
                <w:szCs w:val="22"/>
                <w:u w:val="none"/>
              </w:rPr>
            </w:pPr>
            <w:del w:id="4771" w:author="福" w:date="2026-11-03T11:14:48Z">
              <w:r>
                <w:rPr>
                  <w:rFonts w:hint="default" w:ascii="Calibri" w:hAnsi="Calibri" w:eastAsia="宋体" w:cs="Calibri"/>
                  <w:i w:val="0"/>
                  <w:iCs w:val="0"/>
                  <w:color w:val="000000"/>
                  <w:kern w:val="0"/>
                  <w:sz w:val="22"/>
                  <w:szCs w:val="22"/>
                  <w:u w:val="none"/>
                  <w:lang w:val="en-US" w:eastAsia="zh-CN" w:bidi="ar"/>
                </w:rPr>
                <w:delText>476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BA03">
            <w:pPr>
              <w:keepNext w:val="0"/>
              <w:keepLines w:val="0"/>
              <w:widowControl/>
              <w:suppressLineNumbers w:val="0"/>
              <w:jc w:val="center"/>
              <w:textAlignment w:val="center"/>
              <w:rPr>
                <w:del w:id="4772" w:author="福" w:date="2026-11-03T11:14:48Z"/>
                <w:rFonts w:hint="eastAsia" w:ascii="宋体" w:hAnsi="宋体" w:eastAsia="宋体" w:cs="宋体"/>
                <w:i w:val="0"/>
                <w:iCs w:val="0"/>
                <w:color w:val="000000"/>
                <w:sz w:val="22"/>
                <w:szCs w:val="22"/>
                <w:u w:val="none"/>
              </w:rPr>
            </w:pPr>
            <w:del w:id="4773" w:author="福" w:date="2026-11-03T11:14:48Z">
              <w:r>
                <w:rPr>
                  <w:rFonts w:hint="eastAsia" w:ascii="宋体" w:hAnsi="宋体" w:eastAsia="宋体" w:cs="宋体"/>
                  <w:i w:val="0"/>
                  <w:iCs w:val="0"/>
                  <w:color w:val="000000"/>
                  <w:kern w:val="0"/>
                  <w:sz w:val="22"/>
                  <w:szCs w:val="22"/>
                  <w:u w:val="none"/>
                  <w:lang w:val="en-US" w:eastAsia="zh-CN" w:bidi="ar"/>
                </w:rPr>
                <w:delText>北刘寄奴</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09D1">
            <w:pPr>
              <w:keepNext w:val="0"/>
              <w:keepLines w:val="0"/>
              <w:widowControl/>
              <w:suppressLineNumbers w:val="0"/>
              <w:jc w:val="center"/>
              <w:textAlignment w:val="center"/>
              <w:rPr>
                <w:del w:id="4774" w:author="福" w:date="2026-11-03T11:14:48Z"/>
                <w:rFonts w:hint="eastAsia" w:ascii="宋体" w:hAnsi="宋体" w:eastAsia="宋体" w:cs="宋体"/>
                <w:i w:val="0"/>
                <w:iCs w:val="0"/>
                <w:color w:val="000000"/>
                <w:sz w:val="22"/>
                <w:szCs w:val="22"/>
                <w:u w:val="none"/>
              </w:rPr>
            </w:pPr>
            <w:del w:id="47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A26B">
            <w:pPr>
              <w:jc w:val="center"/>
              <w:rPr>
                <w:del w:id="47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B636">
            <w:pPr>
              <w:jc w:val="center"/>
              <w:rPr>
                <w:del w:id="47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C42C2">
            <w:pPr>
              <w:jc w:val="center"/>
              <w:rPr>
                <w:del w:id="4778" w:author="福" w:date="2026-11-03T11:14:48Z"/>
                <w:rFonts w:hint="eastAsia" w:ascii="宋体" w:hAnsi="宋体" w:eastAsia="宋体" w:cs="宋体"/>
                <w:i w:val="0"/>
                <w:iCs w:val="0"/>
                <w:color w:val="000000"/>
                <w:sz w:val="22"/>
                <w:szCs w:val="22"/>
                <w:u w:val="none"/>
              </w:rPr>
            </w:pPr>
          </w:p>
        </w:tc>
      </w:tr>
      <w:tr w14:paraId="2D93F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E9A2">
            <w:pPr>
              <w:keepNext w:val="0"/>
              <w:keepLines w:val="0"/>
              <w:widowControl/>
              <w:suppressLineNumbers w:val="0"/>
              <w:jc w:val="center"/>
              <w:textAlignment w:val="center"/>
              <w:rPr>
                <w:del w:id="4780" w:author="福" w:date="2026-11-03T11:14:48Z"/>
                <w:rFonts w:hint="default" w:ascii="Calibri" w:hAnsi="Calibri" w:eastAsia="宋体" w:cs="Calibri"/>
                <w:i w:val="0"/>
                <w:iCs w:val="0"/>
                <w:color w:val="000000"/>
                <w:sz w:val="22"/>
                <w:szCs w:val="22"/>
                <w:u w:val="none"/>
              </w:rPr>
            </w:pPr>
            <w:del w:id="4781" w:author="福" w:date="2026-11-03T11:14:48Z">
              <w:r>
                <w:rPr>
                  <w:rFonts w:hint="default" w:ascii="Calibri" w:hAnsi="Calibri" w:eastAsia="宋体" w:cs="Calibri"/>
                  <w:i w:val="0"/>
                  <w:iCs w:val="0"/>
                  <w:color w:val="000000"/>
                  <w:kern w:val="0"/>
                  <w:sz w:val="22"/>
                  <w:szCs w:val="22"/>
                  <w:u w:val="none"/>
                  <w:lang w:val="en-US" w:eastAsia="zh-CN" w:bidi="ar"/>
                </w:rPr>
                <w:delText>477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8E21">
            <w:pPr>
              <w:keepNext w:val="0"/>
              <w:keepLines w:val="0"/>
              <w:widowControl/>
              <w:suppressLineNumbers w:val="0"/>
              <w:jc w:val="center"/>
              <w:textAlignment w:val="center"/>
              <w:rPr>
                <w:del w:id="4782" w:author="福" w:date="2026-11-03T11:14:48Z"/>
                <w:rFonts w:hint="eastAsia" w:ascii="宋体" w:hAnsi="宋体" w:eastAsia="宋体" w:cs="宋体"/>
                <w:i w:val="0"/>
                <w:iCs w:val="0"/>
                <w:color w:val="000000"/>
                <w:sz w:val="22"/>
                <w:szCs w:val="22"/>
                <w:u w:val="none"/>
              </w:rPr>
            </w:pPr>
            <w:del w:id="4783" w:author="福" w:date="2026-11-03T11:14:48Z">
              <w:r>
                <w:rPr>
                  <w:rFonts w:hint="eastAsia" w:ascii="宋体" w:hAnsi="宋体" w:eastAsia="宋体" w:cs="宋体"/>
                  <w:i w:val="0"/>
                  <w:iCs w:val="0"/>
                  <w:color w:val="000000"/>
                  <w:kern w:val="0"/>
                  <w:sz w:val="22"/>
                  <w:szCs w:val="22"/>
                  <w:u w:val="none"/>
                  <w:lang w:val="en-US" w:eastAsia="zh-CN" w:bidi="ar"/>
                </w:rPr>
                <w:delText>萹蓄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9887">
            <w:pPr>
              <w:keepNext w:val="0"/>
              <w:keepLines w:val="0"/>
              <w:widowControl/>
              <w:suppressLineNumbers w:val="0"/>
              <w:jc w:val="center"/>
              <w:textAlignment w:val="center"/>
              <w:rPr>
                <w:del w:id="4784" w:author="福" w:date="2026-11-03T11:14:48Z"/>
                <w:rFonts w:hint="eastAsia" w:ascii="宋体" w:hAnsi="宋体" w:eastAsia="宋体" w:cs="宋体"/>
                <w:i w:val="0"/>
                <w:iCs w:val="0"/>
                <w:color w:val="000000"/>
                <w:sz w:val="22"/>
                <w:szCs w:val="22"/>
                <w:u w:val="none"/>
              </w:rPr>
            </w:pPr>
            <w:del w:id="47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615FF">
            <w:pPr>
              <w:jc w:val="center"/>
              <w:rPr>
                <w:del w:id="47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0ADB">
            <w:pPr>
              <w:jc w:val="center"/>
              <w:rPr>
                <w:del w:id="47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6F484">
            <w:pPr>
              <w:jc w:val="center"/>
              <w:rPr>
                <w:del w:id="4788" w:author="福" w:date="2026-11-03T11:14:48Z"/>
                <w:rFonts w:hint="eastAsia" w:ascii="宋体" w:hAnsi="宋体" w:eastAsia="宋体" w:cs="宋体"/>
                <w:i w:val="0"/>
                <w:iCs w:val="0"/>
                <w:color w:val="000000"/>
                <w:sz w:val="22"/>
                <w:szCs w:val="22"/>
                <w:u w:val="none"/>
              </w:rPr>
            </w:pPr>
          </w:p>
        </w:tc>
      </w:tr>
      <w:tr w14:paraId="2EC38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D7E7">
            <w:pPr>
              <w:keepNext w:val="0"/>
              <w:keepLines w:val="0"/>
              <w:widowControl/>
              <w:suppressLineNumbers w:val="0"/>
              <w:jc w:val="center"/>
              <w:textAlignment w:val="center"/>
              <w:rPr>
                <w:del w:id="4790" w:author="福" w:date="2026-11-03T11:14:48Z"/>
                <w:rFonts w:hint="default" w:ascii="Calibri" w:hAnsi="Calibri" w:eastAsia="宋体" w:cs="Calibri"/>
                <w:i w:val="0"/>
                <w:iCs w:val="0"/>
                <w:color w:val="000000"/>
                <w:sz w:val="22"/>
                <w:szCs w:val="22"/>
                <w:u w:val="none"/>
              </w:rPr>
            </w:pPr>
            <w:del w:id="4791" w:author="福" w:date="2026-11-03T11:14:48Z">
              <w:r>
                <w:rPr>
                  <w:rFonts w:hint="default" w:ascii="Calibri" w:hAnsi="Calibri" w:eastAsia="宋体" w:cs="Calibri"/>
                  <w:i w:val="0"/>
                  <w:iCs w:val="0"/>
                  <w:color w:val="000000"/>
                  <w:kern w:val="0"/>
                  <w:sz w:val="22"/>
                  <w:szCs w:val="22"/>
                  <w:u w:val="none"/>
                  <w:lang w:val="en-US" w:eastAsia="zh-CN" w:bidi="ar"/>
                </w:rPr>
                <w:delText>478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04B5">
            <w:pPr>
              <w:keepNext w:val="0"/>
              <w:keepLines w:val="0"/>
              <w:widowControl/>
              <w:suppressLineNumbers w:val="0"/>
              <w:jc w:val="center"/>
              <w:textAlignment w:val="center"/>
              <w:rPr>
                <w:del w:id="4792" w:author="福" w:date="2026-11-03T11:14:48Z"/>
                <w:rFonts w:hint="eastAsia" w:ascii="宋体" w:hAnsi="宋体" w:eastAsia="宋体" w:cs="宋体"/>
                <w:i w:val="0"/>
                <w:iCs w:val="0"/>
                <w:color w:val="000000"/>
                <w:sz w:val="22"/>
                <w:szCs w:val="22"/>
                <w:u w:val="none"/>
              </w:rPr>
            </w:pPr>
            <w:del w:id="4793" w:author="福" w:date="2026-11-03T11:14:48Z">
              <w:r>
                <w:rPr>
                  <w:rFonts w:hint="eastAsia" w:ascii="宋体" w:hAnsi="宋体" w:eastAsia="宋体" w:cs="宋体"/>
                  <w:i w:val="0"/>
                  <w:iCs w:val="0"/>
                  <w:color w:val="000000"/>
                  <w:kern w:val="0"/>
                  <w:sz w:val="22"/>
                  <w:szCs w:val="22"/>
                  <w:u w:val="none"/>
                  <w:lang w:val="en-US" w:eastAsia="zh-CN" w:bidi="ar"/>
                </w:rPr>
                <w:delText>扁豆衣</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2FF05">
            <w:pPr>
              <w:keepNext w:val="0"/>
              <w:keepLines w:val="0"/>
              <w:widowControl/>
              <w:suppressLineNumbers w:val="0"/>
              <w:jc w:val="center"/>
              <w:textAlignment w:val="center"/>
              <w:rPr>
                <w:del w:id="4794" w:author="福" w:date="2026-11-03T11:14:48Z"/>
                <w:rFonts w:hint="eastAsia" w:ascii="宋体" w:hAnsi="宋体" w:eastAsia="宋体" w:cs="宋体"/>
                <w:i w:val="0"/>
                <w:iCs w:val="0"/>
                <w:color w:val="000000"/>
                <w:sz w:val="22"/>
                <w:szCs w:val="22"/>
                <w:u w:val="none"/>
              </w:rPr>
            </w:pPr>
            <w:del w:id="47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6EE2">
            <w:pPr>
              <w:jc w:val="center"/>
              <w:rPr>
                <w:del w:id="47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CE25">
            <w:pPr>
              <w:jc w:val="center"/>
              <w:rPr>
                <w:del w:id="47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637F">
            <w:pPr>
              <w:jc w:val="center"/>
              <w:rPr>
                <w:del w:id="4798" w:author="福" w:date="2026-11-03T11:14:48Z"/>
                <w:rFonts w:hint="eastAsia" w:ascii="宋体" w:hAnsi="宋体" w:eastAsia="宋体" w:cs="宋体"/>
                <w:i w:val="0"/>
                <w:iCs w:val="0"/>
                <w:color w:val="000000"/>
                <w:sz w:val="22"/>
                <w:szCs w:val="22"/>
                <w:u w:val="none"/>
              </w:rPr>
            </w:pPr>
          </w:p>
        </w:tc>
      </w:tr>
      <w:tr w14:paraId="7B6F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7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D0ED">
            <w:pPr>
              <w:keepNext w:val="0"/>
              <w:keepLines w:val="0"/>
              <w:widowControl/>
              <w:suppressLineNumbers w:val="0"/>
              <w:jc w:val="center"/>
              <w:textAlignment w:val="center"/>
              <w:rPr>
                <w:del w:id="4800" w:author="福" w:date="2026-11-03T11:14:48Z"/>
                <w:rFonts w:hint="default" w:ascii="Calibri" w:hAnsi="Calibri" w:eastAsia="宋体" w:cs="Calibri"/>
                <w:i w:val="0"/>
                <w:iCs w:val="0"/>
                <w:color w:val="000000"/>
                <w:sz w:val="22"/>
                <w:szCs w:val="22"/>
                <w:u w:val="none"/>
              </w:rPr>
            </w:pPr>
            <w:del w:id="4801" w:author="福" w:date="2026-11-03T11:14:48Z">
              <w:r>
                <w:rPr>
                  <w:rFonts w:hint="default" w:ascii="Calibri" w:hAnsi="Calibri" w:eastAsia="宋体" w:cs="Calibri"/>
                  <w:i w:val="0"/>
                  <w:iCs w:val="0"/>
                  <w:color w:val="000000"/>
                  <w:kern w:val="0"/>
                  <w:sz w:val="22"/>
                  <w:szCs w:val="22"/>
                  <w:u w:val="none"/>
                  <w:lang w:val="en-US" w:eastAsia="zh-CN" w:bidi="ar"/>
                </w:rPr>
                <w:delText>479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1A55">
            <w:pPr>
              <w:keepNext w:val="0"/>
              <w:keepLines w:val="0"/>
              <w:widowControl/>
              <w:suppressLineNumbers w:val="0"/>
              <w:jc w:val="center"/>
              <w:textAlignment w:val="center"/>
              <w:rPr>
                <w:del w:id="4802" w:author="福" w:date="2026-11-03T11:14:48Z"/>
                <w:rFonts w:hint="eastAsia" w:ascii="宋体" w:hAnsi="宋体" w:eastAsia="宋体" w:cs="宋体"/>
                <w:i w:val="0"/>
                <w:iCs w:val="0"/>
                <w:color w:val="000000"/>
                <w:sz w:val="22"/>
                <w:szCs w:val="22"/>
                <w:u w:val="none"/>
              </w:rPr>
            </w:pPr>
            <w:del w:id="4803" w:author="福" w:date="2026-11-03T11:14:48Z">
              <w:r>
                <w:rPr>
                  <w:rFonts w:hint="eastAsia" w:ascii="宋体" w:hAnsi="宋体" w:eastAsia="宋体" w:cs="宋体"/>
                  <w:i w:val="0"/>
                  <w:iCs w:val="0"/>
                  <w:color w:val="000000"/>
                  <w:kern w:val="0"/>
                  <w:sz w:val="22"/>
                  <w:szCs w:val="22"/>
                  <w:u w:val="none"/>
                  <w:lang w:val="en-US" w:eastAsia="zh-CN" w:bidi="ar"/>
                </w:rPr>
                <w:delText>槟榔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78134">
            <w:pPr>
              <w:keepNext w:val="0"/>
              <w:keepLines w:val="0"/>
              <w:widowControl/>
              <w:suppressLineNumbers w:val="0"/>
              <w:jc w:val="center"/>
              <w:textAlignment w:val="center"/>
              <w:rPr>
                <w:del w:id="4804" w:author="福" w:date="2026-11-03T11:14:48Z"/>
                <w:rFonts w:hint="eastAsia" w:ascii="宋体" w:hAnsi="宋体" w:eastAsia="宋体" w:cs="宋体"/>
                <w:i w:val="0"/>
                <w:iCs w:val="0"/>
                <w:color w:val="000000"/>
                <w:sz w:val="22"/>
                <w:szCs w:val="22"/>
                <w:u w:val="none"/>
              </w:rPr>
            </w:pPr>
            <w:del w:id="48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AD37">
            <w:pPr>
              <w:jc w:val="center"/>
              <w:rPr>
                <w:del w:id="48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DFA7">
            <w:pPr>
              <w:jc w:val="center"/>
              <w:rPr>
                <w:del w:id="48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9AFD">
            <w:pPr>
              <w:jc w:val="center"/>
              <w:rPr>
                <w:del w:id="4808" w:author="福" w:date="2026-11-03T11:14:48Z"/>
                <w:rFonts w:hint="eastAsia" w:ascii="宋体" w:hAnsi="宋体" w:eastAsia="宋体" w:cs="宋体"/>
                <w:i w:val="0"/>
                <w:iCs w:val="0"/>
                <w:color w:val="000000"/>
                <w:sz w:val="22"/>
                <w:szCs w:val="22"/>
                <w:u w:val="none"/>
              </w:rPr>
            </w:pPr>
          </w:p>
        </w:tc>
      </w:tr>
      <w:tr w14:paraId="4ABD4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C7014">
            <w:pPr>
              <w:keepNext w:val="0"/>
              <w:keepLines w:val="0"/>
              <w:widowControl/>
              <w:suppressLineNumbers w:val="0"/>
              <w:jc w:val="center"/>
              <w:textAlignment w:val="center"/>
              <w:rPr>
                <w:del w:id="4810" w:author="福" w:date="2026-11-03T11:14:48Z"/>
                <w:rFonts w:hint="default" w:ascii="Calibri" w:hAnsi="Calibri" w:eastAsia="宋体" w:cs="Calibri"/>
                <w:i w:val="0"/>
                <w:iCs w:val="0"/>
                <w:color w:val="000000"/>
                <w:sz w:val="22"/>
                <w:szCs w:val="22"/>
                <w:u w:val="none"/>
              </w:rPr>
            </w:pPr>
            <w:del w:id="4811" w:author="福" w:date="2026-11-03T11:14:48Z">
              <w:r>
                <w:rPr>
                  <w:rFonts w:hint="default" w:ascii="Calibri" w:hAnsi="Calibri" w:eastAsia="宋体" w:cs="Calibri"/>
                  <w:i w:val="0"/>
                  <w:iCs w:val="0"/>
                  <w:color w:val="000000"/>
                  <w:kern w:val="0"/>
                  <w:sz w:val="22"/>
                  <w:szCs w:val="22"/>
                  <w:u w:val="none"/>
                  <w:lang w:val="en-US" w:eastAsia="zh-CN" w:bidi="ar"/>
                </w:rPr>
                <w:delText>480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1C59">
            <w:pPr>
              <w:keepNext w:val="0"/>
              <w:keepLines w:val="0"/>
              <w:widowControl/>
              <w:suppressLineNumbers w:val="0"/>
              <w:jc w:val="center"/>
              <w:textAlignment w:val="center"/>
              <w:rPr>
                <w:del w:id="4812" w:author="福" w:date="2026-11-03T11:14:48Z"/>
                <w:rFonts w:hint="eastAsia" w:ascii="宋体" w:hAnsi="宋体" w:eastAsia="宋体" w:cs="宋体"/>
                <w:i w:val="0"/>
                <w:iCs w:val="0"/>
                <w:color w:val="000000"/>
                <w:sz w:val="22"/>
                <w:szCs w:val="22"/>
                <w:u w:val="none"/>
              </w:rPr>
            </w:pPr>
            <w:del w:id="4813" w:author="福" w:date="2026-11-03T11:14:48Z">
              <w:r>
                <w:rPr>
                  <w:rFonts w:hint="eastAsia" w:ascii="宋体" w:hAnsi="宋体" w:eastAsia="宋体" w:cs="宋体"/>
                  <w:i w:val="0"/>
                  <w:iCs w:val="0"/>
                  <w:color w:val="000000"/>
                  <w:kern w:val="0"/>
                  <w:sz w:val="22"/>
                  <w:szCs w:val="22"/>
                  <w:u w:val="none"/>
                  <w:lang w:val="en-US" w:eastAsia="zh-CN" w:bidi="ar"/>
                </w:rPr>
                <w:delText>炒槟榔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FB0F">
            <w:pPr>
              <w:keepNext w:val="0"/>
              <w:keepLines w:val="0"/>
              <w:widowControl/>
              <w:suppressLineNumbers w:val="0"/>
              <w:jc w:val="center"/>
              <w:textAlignment w:val="center"/>
              <w:rPr>
                <w:del w:id="4814" w:author="福" w:date="2026-11-03T11:14:48Z"/>
                <w:rFonts w:hint="eastAsia" w:ascii="宋体" w:hAnsi="宋体" w:eastAsia="宋体" w:cs="宋体"/>
                <w:i w:val="0"/>
                <w:iCs w:val="0"/>
                <w:color w:val="000000"/>
                <w:sz w:val="22"/>
                <w:szCs w:val="22"/>
                <w:u w:val="none"/>
              </w:rPr>
            </w:pPr>
            <w:del w:id="48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EE70">
            <w:pPr>
              <w:jc w:val="center"/>
              <w:rPr>
                <w:del w:id="48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635B">
            <w:pPr>
              <w:jc w:val="center"/>
              <w:rPr>
                <w:del w:id="48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67CC">
            <w:pPr>
              <w:jc w:val="center"/>
              <w:rPr>
                <w:del w:id="4818" w:author="福" w:date="2026-11-03T11:14:48Z"/>
                <w:rFonts w:hint="eastAsia" w:ascii="宋体" w:hAnsi="宋体" w:eastAsia="宋体" w:cs="宋体"/>
                <w:i w:val="0"/>
                <w:iCs w:val="0"/>
                <w:color w:val="000000"/>
                <w:sz w:val="22"/>
                <w:szCs w:val="22"/>
                <w:u w:val="none"/>
              </w:rPr>
            </w:pPr>
          </w:p>
        </w:tc>
      </w:tr>
      <w:tr w14:paraId="7CE2D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AB32">
            <w:pPr>
              <w:keepNext w:val="0"/>
              <w:keepLines w:val="0"/>
              <w:widowControl/>
              <w:suppressLineNumbers w:val="0"/>
              <w:jc w:val="center"/>
              <w:textAlignment w:val="center"/>
              <w:rPr>
                <w:del w:id="4820" w:author="福" w:date="2026-11-03T11:14:48Z"/>
                <w:rFonts w:hint="default" w:ascii="Calibri" w:hAnsi="Calibri" w:eastAsia="宋体" w:cs="Calibri"/>
                <w:i w:val="0"/>
                <w:iCs w:val="0"/>
                <w:color w:val="000000"/>
                <w:sz w:val="22"/>
                <w:szCs w:val="22"/>
                <w:u w:val="none"/>
              </w:rPr>
            </w:pPr>
            <w:del w:id="4821" w:author="福" w:date="2026-11-03T11:14:48Z">
              <w:r>
                <w:rPr>
                  <w:rFonts w:hint="default" w:ascii="Calibri" w:hAnsi="Calibri" w:eastAsia="宋体" w:cs="Calibri"/>
                  <w:i w:val="0"/>
                  <w:iCs w:val="0"/>
                  <w:color w:val="000000"/>
                  <w:kern w:val="0"/>
                  <w:sz w:val="22"/>
                  <w:szCs w:val="22"/>
                  <w:u w:val="none"/>
                  <w:lang w:val="en-US" w:eastAsia="zh-CN" w:bidi="ar"/>
                </w:rPr>
                <w:delText>481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B067">
            <w:pPr>
              <w:keepNext w:val="0"/>
              <w:keepLines w:val="0"/>
              <w:widowControl/>
              <w:suppressLineNumbers w:val="0"/>
              <w:jc w:val="center"/>
              <w:textAlignment w:val="center"/>
              <w:rPr>
                <w:del w:id="4822" w:author="福" w:date="2026-11-03T11:14:48Z"/>
                <w:rFonts w:hint="eastAsia" w:ascii="宋体" w:hAnsi="宋体" w:eastAsia="宋体" w:cs="宋体"/>
                <w:i w:val="0"/>
                <w:iCs w:val="0"/>
                <w:color w:val="000000"/>
                <w:sz w:val="22"/>
                <w:szCs w:val="22"/>
                <w:u w:val="none"/>
              </w:rPr>
            </w:pPr>
            <w:del w:id="4823" w:author="福" w:date="2026-11-03T11:14:48Z">
              <w:r>
                <w:rPr>
                  <w:rFonts w:hint="eastAsia" w:ascii="宋体" w:hAnsi="宋体" w:eastAsia="宋体" w:cs="宋体"/>
                  <w:i w:val="0"/>
                  <w:iCs w:val="0"/>
                  <w:color w:val="000000"/>
                  <w:kern w:val="0"/>
                  <w:sz w:val="22"/>
                  <w:szCs w:val="22"/>
                  <w:u w:val="none"/>
                  <w:lang w:val="en-US" w:eastAsia="zh-CN" w:bidi="ar"/>
                </w:rPr>
                <w:delText>焦槟榔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F4C4E">
            <w:pPr>
              <w:keepNext w:val="0"/>
              <w:keepLines w:val="0"/>
              <w:widowControl/>
              <w:suppressLineNumbers w:val="0"/>
              <w:jc w:val="center"/>
              <w:textAlignment w:val="center"/>
              <w:rPr>
                <w:del w:id="4824" w:author="福" w:date="2026-11-03T11:14:48Z"/>
                <w:rFonts w:hint="eastAsia" w:ascii="宋体" w:hAnsi="宋体" w:eastAsia="宋体" w:cs="宋体"/>
                <w:i w:val="0"/>
                <w:iCs w:val="0"/>
                <w:color w:val="000000"/>
                <w:sz w:val="22"/>
                <w:szCs w:val="22"/>
                <w:u w:val="none"/>
              </w:rPr>
            </w:pPr>
            <w:del w:id="48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DB49">
            <w:pPr>
              <w:jc w:val="center"/>
              <w:rPr>
                <w:del w:id="48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9FD99">
            <w:pPr>
              <w:jc w:val="center"/>
              <w:rPr>
                <w:del w:id="48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38C2">
            <w:pPr>
              <w:jc w:val="center"/>
              <w:rPr>
                <w:del w:id="4828" w:author="福" w:date="2026-11-03T11:14:48Z"/>
                <w:rFonts w:hint="eastAsia" w:ascii="宋体" w:hAnsi="宋体" w:eastAsia="宋体" w:cs="宋体"/>
                <w:i w:val="0"/>
                <w:iCs w:val="0"/>
                <w:color w:val="000000"/>
                <w:sz w:val="22"/>
                <w:szCs w:val="22"/>
                <w:u w:val="none"/>
              </w:rPr>
            </w:pPr>
          </w:p>
        </w:tc>
      </w:tr>
      <w:tr w14:paraId="7298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B024">
            <w:pPr>
              <w:keepNext w:val="0"/>
              <w:keepLines w:val="0"/>
              <w:widowControl/>
              <w:suppressLineNumbers w:val="0"/>
              <w:jc w:val="center"/>
              <w:textAlignment w:val="center"/>
              <w:rPr>
                <w:del w:id="4830" w:author="福" w:date="2026-11-03T11:14:48Z"/>
                <w:rFonts w:hint="default" w:ascii="Calibri" w:hAnsi="Calibri" w:eastAsia="宋体" w:cs="Calibri"/>
                <w:i w:val="0"/>
                <w:iCs w:val="0"/>
                <w:color w:val="000000"/>
                <w:sz w:val="22"/>
                <w:szCs w:val="22"/>
                <w:u w:val="none"/>
              </w:rPr>
            </w:pPr>
            <w:del w:id="4831" w:author="福" w:date="2026-11-03T11:14:48Z">
              <w:r>
                <w:rPr>
                  <w:rFonts w:hint="default" w:ascii="Calibri" w:hAnsi="Calibri" w:eastAsia="宋体" w:cs="Calibri"/>
                  <w:i w:val="0"/>
                  <w:iCs w:val="0"/>
                  <w:color w:val="000000"/>
                  <w:kern w:val="0"/>
                  <w:sz w:val="22"/>
                  <w:szCs w:val="22"/>
                  <w:u w:val="none"/>
                  <w:lang w:val="en-US" w:eastAsia="zh-CN" w:bidi="ar"/>
                </w:rPr>
                <w:delText>482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C376">
            <w:pPr>
              <w:keepNext w:val="0"/>
              <w:keepLines w:val="0"/>
              <w:widowControl/>
              <w:suppressLineNumbers w:val="0"/>
              <w:jc w:val="center"/>
              <w:textAlignment w:val="center"/>
              <w:rPr>
                <w:del w:id="4832" w:author="福" w:date="2026-11-03T11:14:48Z"/>
                <w:rFonts w:hint="eastAsia" w:ascii="宋体" w:hAnsi="宋体" w:eastAsia="宋体" w:cs="宋体"/>
                <w:i w:val="0"/>
                <w:iCs w:val="0"/>
                <w:color w:val="000000"/>
                <w:sz w:val="22"/>
                <w:szCs w:val="22"/>
                <w:u w:val="none"/>
              </w:rPr>
            </w:pPr>
            <w:del w:id="4833" w:author="福" w:date="2026-11-03T11:14:48Z">
              <w:r>
                <w:rPr>
                  <w:rFonts w:hint="eastAsia" w:ascii="宋体" w:hAnsi="宋体" w:eastAsia="宋体" w:cs="宋体"/>
                  <w:i w:val="0"/>
                  <w:iCs w:val="0"/>
                  <w:color w:val="000000"/>
                  <w:kern w:val="0"/>
                  <w:sz w:val="22"/>
                  <w:szCs w:val="22"/>
                  <w:u w:val="none"/>
                  <w:lang w:val="en-US" w:eastAsia="zh-CN" w:bidi="ar"/>
                </w:rPr>
                <w:delText>草果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CF3F2">
            <w:pPr>
              <w:keepNext w:val="0"/>
              <w:keepLines w:val="0"/>
              <w:widowControl/>
              <w:suppressLineNumbers w:val="0"/>
              <w:jc w:val="center"/>
              <w:textAlignment w:val="center"/>
              <w:rPr>
                <w:del w:id="4834" w:author="福" w:date="2026-11-03T11:14:48Z"/>
                <w:rFonts w:hint="eastAsia" w:ascii="宋体" w:hAnsi="宋体" w:eastAsia="宋体" w:cs="宋体"/>
                <w:i w:val="0"/>
                <w:iCs w:val="0"/>
                <w:color w:val="000000"/>
                <w:sz w:val="22"/>
                <w:szCs w:val="22"/>
                <w:u w:val="none"/>
              </w:rPr>
            </w:pPr>
            <w:del w:id="48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C1B6">
            <w:pPr>
              <w:jc w:val="center"/>
              <w:rPr>
                <w:del w:id="48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E603">
            <w:pPr>
              <w:jc w:val="center"/>
              <w:rPr>
                <w:del w:id="48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1DD8">
            <w:pPr>
              <w:jc w:val="center"/>
              <w:rPr>
                <w:del w:id="4838" w:author="福" w:date="2026-11-03T11:14:48Z"/>
                <w:rFonts w:hint="eastAsia" w:ascii="宋体" w:hAnsi="宋体" w:eastAsia="宋体" w:cs="宋体"/>
                <w:i w:val="0"/>
                <w:iCs w:val="0"/>
                <w:color w:val="000000"/>
                <w:sz w:val="22"/>
                <w:szCs w:val="22"/>
                <w:u w:val="none"/>
              </w:rPr>
            </w:pPr>
          </w:p>
        </w:tc>
      </w:tr>
      <w:tr w14:paraId="7254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A78C">
            <w:pPr>
              <w:keepNext w:val="0"/>
              <w:keepLines w:val="0"/>
              <w:widowControl/>
              <w:suppressLineNumbers w:val="0"/>
              <w:jc w:val="center"/>
              <w:textAlignment w:val="center"/>
              <w:rPr>
                <w:del w:id="4840" w:author="福" w:date="2026-11-03T11:14:48Z"/>
                <w:rFonts w:hint="default" w:ascii="Calibri" w:hAnsi="Calibri" w:eastAsia="宋体" w:cs="Calibri"/>
                <w:i w:val="0"/>
                <w:iCs w:val="0"/>
                <w:color w:val="000000"/>
                <w:sz w:val="22"/>
                <w:szCs w:val="22"/>
                <w:u w:val="none"/>
              </w:rPr>
            </w:pPr>
            <w:del w:id="4841" w:author="福" w:date="2026-11-03T11:14:48Z">
              <w:r>
                <w:rPr>
                  <w:rFonts w:hint="default" w:ascii="Calibri" w:hAnsi="Calibri" w:eastAsia="宋体" w:cs="Calibri"/>
                  <w:i w:val="0"/>
                  <w:iCs w:val="0"/>
                  <w:color w:val="000000"/>
                  <w:kern w:val="0"/>
                  <w:sz w:val="22"/>
                  <w:szCs w:val="22"/>
                  <w:u w:val="none"/>
                  <w:lang w:val="en-US" w:eastAsia="zh-CN" w:bidi="ar"/>
                </w:rPr>
                <w:delText>483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CD03">
            <w:pPr>
              <w:keepNext w:val="0"/>
              <w:keepLines w:val="0"/>
              <w:widowControl/>
              <w:suppressLineNumbers w:val="0"/>
              <w:jc w:val="center"/>
              <w:textAlignment w:val="center"/>
              <w:rPr>
                <w:del w:id="4842" w:author="福" w:date="2026-11-03T11:14:48Z"/>
                <w:rFonts w:hint="eastAsia" w:ascii="宋体" w:hAnsi="宋体" w:eastAsia="宋体" w:cs="宋体"/>
                <w:i w:val="0"/>
                <w:iCs w:val="0"/>
                <w:color w:val="000000"/>
                <w:sz w:val="22"/>
                <w:szCs w:val="22"/>
                <w:u w:val="none"/>
              </w:rPr>
            </w:pPr>
            <w:del w:id="4843" w:author="福" w:date="2026-11-03T11:14:48Z">
              <w:r>
                <w:rPr>
                  <w:rFonts w:hint="eastAsia" w:ascii="宋体" w:hAnsi="宋体" w:eastAsia="宋体" w:cs="宋体"/>
                  <w:i w:val="0"/>
                  <w:iCs w:val="0"/>
                  <w:color w:val="000000"/>
                  <w:kern w:val="0"/>
                  <w:sz w:val="22"/>
                  <w:szCs w:val="22"/>
                  <w:u w:val="none"/>
                  <w:lang w:val="en-US" w:eastAsia="zh-CN" w:bidi="ar"/>
                </w:rPr>
                <w:delText>侧柏叶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D794A">
            <w:pPr>
              <w:keepNext w:val="0"/>
              <w:keepLines w:val="0"/>
              <w:widowControl/>
              <w:suppressLineNumbers w:val="0"/>
              <w:jc w:val="center"/>
              <w:textAlignment w:val="center"/>
              <w:rPr>
                <w:del w:id="4844" w:author="福" w:date="2026-11-03T11:14:48Z"/>
                <w:rFonts w:hint="eastAsia" w:ascii="宋体" w:hAnsi="宋体" w:eastAsia="宋体" w:cs="宋体"/>
                <w:i w:val="0"/>
                <w:iCs w:val="0"/>
                <w:color w:val="000000"/>
                <w:sz w:val="22"/>
                <w:szCs w:val="22"/>
                <w:u w:val="none"/>
              </w:rPr>
            </w:pPr>
            <w:del w:id="48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0235C">
            <w:pPr>
              <w:jc w:val="center"/>
              <w:rPr>
                <w:del w:id="48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0604">
            <w:pPr>
              <w:jc w:val="center"/>
              <w:rPr>
                <w:del w:id="48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141B">
            <w:pPr>
              <w:jc w:val="center"/>
              <w:rPr>
                <w:del w:id="4848" w:author="福" w:date="2026-11-03T11:14:48Z"/>
                <w:rFonts w:hint="eastAsia" w:ascii="宋体" w:hAnsi="宋体" w:eastAsia="宋体" w:cs="宋体"/>
                <w:i w:val="0"/>
                <w:iCs w:val="0"/>
                <w:color w:val="000000"/>
                <w:sz w:val="22"/>
                <w:szCs w:val="22"/>
                <w:u w:val="none"/>
              </w:rPr>
            </w:pPr>
          </w:p>
        </w:tc>
      </w:tr>
      <w:tr w14:paraId="60EDF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C56F">
            <w:pPr>
              <w:keepNext w:val="0"/>
              <w:keepLines w:val="0"/>
              <w:widowControl/>
              <w:suppressLineNumbers w:val="0"/>
              <w:jc w:val="center"/>
              <w:textAlignment w:val="center"/>
              <w:rPr>
                <w:del w:id="4850" w:author="福" w:date="2026-11-03T11:14:48Z"/>
                <w:rFonts w:hint="default" w:ascii="Calibri" w:hAnsi="Calibri" w:eastAsia="宋体" w:cs="Calibri"/>
                <w:i w:val="0"/>
                <w:iCs w:val="0"/>
                <w:color w:val="000000"/>
                <w:sz w:val="22"/>
                <w:szCs w:val="22"/>
                <w:u w:val="none"/>
              </w:rPr>
            </w:pPr>
            <w:del w:id="4851" w:author="福" w:date="2026-11-03T11:14:48Z">
              <w:r>
                <w:rPr>
                  <w:rFonts w:hint="default" w:ascii="Calibri" w:hAnsi="Calibri" w:eastAsia="宋体" w:cs="Calibri"/>
                  <w:i w:val="0"/>
                  <w:iCs w:val="0"/>
                  <w:color w:val="000000"/>
                  <w:kern w:val="0"/>
                  <w:sz w:val="22"/>
                  <w:szCs w:val="22"/>
                  <w:u w:val="none"/>
                  <w:lang w:val="en-US" w:eastAsia="zh-CN" w:bidi="ar"/>
                </w:rPr>
                <w:delText>484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3B38">
            <w:pPr>
              <w:keepNext w:val="0"/>
              <w:keepLines w:val="0"/>
              <w:widowControl/>
              <w:suppressLineNumbers w:val="0"/>
              <w:jc w:val="center"/>
              <w:textAlignment w:val="center"/>
              <w:rPr>
                <w:del w:id="4852" w:author="福" w:date="2026-11-03T11:14:48Z"/>
                <w:rFonts w:hint="eastAsia" w:ascii="宋体" w:hAnsi="宋体" w:eastAsia="宋体" w:cs="宋体"/>
                <w:i w:val="0"/>
                <w:iCs w:val="0"/>
                <w:color w:val="000000"/>
                <w:sz w:val="22"/>
                <w:szCs w:val="22"/>
                <w:u w:val="none"/>
              </w:rPr>
            </w:pPr>
            <w:del w:id="4853" w:author="福" w:date="2026-11-03T11:14:48Z">
              <w:r>
                <w:rPr>
                  <w:rFonts w:hint="eastAsia" w:ascii="宋体" w:hAnsi="宋体" w:eastAsia="宋体" w:cs="宋体"/>
                  <w:i w:val="0"/>
                  <w:iCs w:val="0"/>
                  <w:color w:val="000000"/>
                  <w:kern w:val="0"/>
                  <w:sz w:val="22"/>
                  <w:szCs w:val="22"/>
                  <w:u w:val="none"/>
                  <w:lang w:val="en-US" w:eastAsia="zh-CN" w:bidi="ar"/>
                </w:rPr>
                <w:delText>侧柏炭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35DB">
            <w:pPr>
              <w:keepNext w:val="0"/>
              <w:keepLines w:val="0"/>
              <w:widowControl/>
              <w:suppressLineNumbers w:val="0"/>
              <w:jc w:val="center"/>
              <w:textAlignment w:val="center"/>
              <w:rPr>
                <w:del w:id="4854" w:author="福" w:date="2026-11-03T11:14:48Z"/>
                <w:rFonts w:hint="eastAsia" w:ascii="宋体" w:hAnsi="宋体" w:eastAsia="宋体" w:cs="宋体"/>
                <w:i w:val="0"/>
                <w:iCs w:val="0"/>
                <w:color w:val="000000"/>
                <w:sz w:val="22"/>
                <w:szCs w:val="22"/>
                <w:u w:val="none"/>
              </w:rPr>
            </w:pPr>
            <w:del w:id="48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E4C8">
            <w:pPr>
              <w:jc w:val="center"/>
              <w:rPr>
                <w:del w:id="48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E97A">
            <w:pPr>
              <w:jc w:val="center"/>
              <w:rPr>
                <w:del w:id="48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41D2C">
            <w:pPr>
              <w:jc w:val="center"/>
              <w:rPr>
                <w:del w:id="4858" w:author="福" w:date="2026-11-03T11:14:48Z"/>
                <w:rFonts w:hint="eastAsia" w:ascii="宋体" w:hAnsi="宋体" w:eastAsia="宋体" w:cs="宋体"/>
                <w:i w:val="0"/>
                <w:iCs w:val="0"/>
                <w:color w:val="000000"/>
                <w:sz w:val="22"/>
                <w:szCs w:val="22"/>
                <w:u w:val="none"/>
              </w:rPr>
            </w:pPr>
          </w:p>
        </w:tc>
      </w:tr>
      <w:tr w14:paraId="514A2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02ED">
            <w:pPr>
              <w:keepNext w:val="0"/>
              <w:keepLines w:val="0"/>
              <w:widowControl/>
              <w:suppressLineNumbers w:val="0"/>
              <w:jc w:val="center"/>
              <w:textAlignment w:val="center"/>
              <w:rPr>
                <w:del w:id="4860" w:author="福" w:date="2026-11-03T11:14:48Z"/>
                <w:rFonts w:hint="default" w:ascii="Calibri" w:hAnsi="Calibri" w:eastAsia="宋体" w:cs="Calibri"/>
                <w:i w:val="0"/>
                <w:iCs w:val="0"/>
                <w:color w:val="000000"/>
                <w:sz w:val="22"/>
                <w:szCs w:val="22"/>
                <w:u w:val="none"/>
              </w:rPr>
            </w:pPr>
            <w:del w:id="4861" w:author="福" w:date="2026-11-03T11:14:48Z">
              <w:r>
                <w:rPr>
                  <w:rFonts w:hint="default" w:ascii="Calibri" w:hAnsi="Calibri" w:eastAsia="宋体" w:cs="Calibri"/>
                  <w:i w:val="0"/>
                  <w:iCs w:val="0"/>
                  <w:color w:val="000000"/>
                  <w:kern w:val="0"/>
                  <w:sz w:val="22"/>
                  <w:szCs w:val="22"/>
                  <w:u w:val="none"/>
                  <w:lang w:val="en-US" w:eastAsia="zh-CN" w:bidi="ar"/>
                </w:rPr>
                <w:delText>485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44FE">
            <w:pPr>
              <w:keepNext w:val="0"/>
              <w:keepLines w:val="0"/>
              <w:widowControl/>
              <w:suppressLineNumbers w:val="0"/>
              <w:jc w:val="center"/>
              <w:textAlignment w:val="center"/>
              <w:rPr>
                <w:del w:id="4862" w:author="福" w:date="2026-11-03T11:14:48Z"/>
                <w:rFonts w:hint="eastAsia" w:ascii="宋体" w:hAnsi="宋体" w:eastAsia="宋体" w:cs="宋体"/>
                <w:i w:val="0"/>
                <w:iCs w:val="0"/>
                <w:color w:val="000000"/>
                <w:sz w:val="22"/>
                <w:szCs w:val="22"/>
                <w:u w:val="none"/>
              </w:rPr>
            </w:pPr>
            <w:del w:id="4863" w:author="福" w:date="2026-11-03T11:14:48Z">
              <w:r>
                <w:rPr>
                  <w:rFonts w:hint="eastAsia" w:ascii="宋体" w:hAnsi="宋体" w:eastAsia="宋体" w:cs="宋体"/>
                  <w:i w:val="0"/>
                  <w:iCs w:val="0"/>
                  <w:color w:val="000000"/>
                  <w:kern w:val="0"/>
                  <w:sz w:val="22"/>
                  <w:szCs w:val="22"/>
                  <w:u w:val="none"/>
                  <w:lang w:val="en-US" w:eastAsia="zh-CN" w:bidi="ar"/>
                </w:rPr>
                <w:delText>赤石脂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EF52">
            <w:pPr>
              <w:keepNext w:val="0"/>
              <w:keepLines w:val="0"/>
              <w:widowControl/>
              <w:suppressLineNumbers w:val="0"/>
              <w:jc w:val="center"/>
              <w:textAlignment w:val="center"/>
              <w:rPr>
                <w:del w:id="4864" w:author="福" w:date="2026-11-03T11:14:48Z"/>
                <w:rFonts w:hint="eastAsia" w:ascii="宋体" w:hAnsi="宋体" w:eastAsia="宋体" w:cs="宋体"/>
                <w:i w:val="0"/>
                <w:iCs w:val="0"/>
                <w:color w:val="000000"/>
                <w:sz w:val="22"/>
                <w:szCs w:val="22"/>
                <w:u w:val="none"/>
              </w:rPr>
            </w:pPr>
            <w:del w:id="48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40826">
            <w:pPr>
              <w:jc w:val="center"/>
              <w:rPr>
                <w:del w:id="48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8D3B">
            <w:pPr>
              <w:jc w:val="center"/>
              <w:rPr>
                <w:del w:id="48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C97EF">
            <w:pPr>
              <w:jc w:val="center"/>
              <w:rPr>
                <w:del w:id="4868" w:author="福" w:date="2026-11-03T11:14:48Z"/>
                <w:rFonts w:hint="eastAsia" w:ascii="宋体" w:hAnsi="宋体" w:eastAsia="宋体" w:cs="宋体"/>
                <w:i w:val="0"/>
                <w:iCs w:val="0"/>
                <w:color w:val="000000"/>
                <w:sz w:val="22"/>
                <w:szCs w:val="22"/>
                <w:u w:val="none"/>
              </w:rPr>
            </w:pPr>
          </w:p>
        </w:tc>
      </w:tr>
      <w:tr w14:paraId="665EC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EFF3">
            <w:pPr>
              <w:keepNext w:val="0"/>
              <w:keepLines w:val="0"/>
              <w:widowControl/>
              <w:suppressLineNumbers w:val="0"/>
              <w:jc w:val="center"/>
              <w:textAlignment w:val="center"/>
              <w:rPr>
                <w:del w:id="4870" w:author="福" w:date="2026-11-03T11:14:48Z"/>
                <w:rFonts w:hint="default" w:ascii="Calibri" w:hAnsi="Calibri" w:eastAsia="宋体" w:cs="Calibri"/>
                <w:i w:val="0"/>
                <w:iCs w:val="0"/>
                <w:color w:val="000000"/>
                <w:sz w:val="22"/>
                <w:szCs w:val="22"/>
                <w:u w:val="none"/>
              </w:rPr>
            </w:pPr>
            <w:del w:id="4871" w:author="福" w:date="2026-11-03T11:14:48Z">
              <w:r>
                <w:rPr>
                  <w:rFonts w:hint="default" w:ascii="Calibri" w:hAnsi="Calibri" w:eastAsia="宋体" w:cs="Calibri"/>
                  <w:i w:val="0"/>
                  <w:iCs w:val="0"/>
                  <w:color w:val="000000"/>
                  <w:kern w:val="0"/>
                  <w:sz w:val="22"/>
                  <w:szCs w:val="22"/>
                  <w:u w:val="none"/>
                  <w:lang w:val="en-US" w:eastAsia="zh-CN" w:bidi="ar"/>
                </w:rPr>
                <w:delText>486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EA49">
            <w:pPr>
              <w:keepNext w:val="0"/>
              <w:keepLines w:val="0"/>
              <w:widowControl/>
              <w:suppressLineNumbers w:val="0"/>
              <w:jc w:val="center"/>
              <w:textAlignment w:val="center"/>
              <w:rPr>
                <w:del w:id="4872" w:author="福" w:date="2026-11-03T11:14:48Z"/>
                <w:rFonts w:hint="eastAsia" w:ascii="宋体" w:hAnsi="宋体" w:eastAsia="宋体" w:cs="宋体"/>
                <w:i w:val="0"/>
                <w:iCs w:val="0"/>
                <w:color w:val="000000"/>
                <w:sz w:val="22"/>
                <w:szCs w:val="22"/>
                <w:u w:val="none"/>
              </w:rPr>
            </w:pPr>
            <w:del w:id="4873" w:author="福" w:date="2026-11-03T11:14:48Z">
              <w:r>
                <w:rPr>
                  <w:rFonts w:hint="eastAsia" w:ascii="宋体" w:hAnsi="宋体" w:eastAsia="宋体" w:cs="宋体"/>
                  <w:i w:val="0"/>
                  <w:iCs w:val="0"/>
                  <w:color w:val="000000"/>
                  <w:kern w:val="0"/>
                  <w:sz w:val="22"/>
                  <w:szCs w:val="22"/>
                  <w:u w:val="none"/>
                  <w:lang w:val="en-US" w:eastAsia="zh-CN" w:bidi="ar"/>
                </w:rPr>
                <w:delText>茺蔚子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605D">
            <w:pPr>
              <w:keepNext w:val="0"/>
              <w:keepLines w:val="0"/>
              <w:widowControl/>
              <w:suppressLineNumbers w:val="0"/>
              <w:jc w:val="center"/>
              <w:textAlignment w:val="center"/>
              <w:rPr>
                <w:del w:id="4874" w:author="福" w:date="2026-11-03T11:14:48Z"/>
                <w:rFonts w:hint="eastAsia" w:ascii="宋体" w:hAnsi="宋体" w:eastAsia="宋体" w:cs="宋体"/>
                <w:i w:val="0"/>
                <w:iCs w:val="0"/>
                <w:color w:val="000000"/>
                <w:sz w:val="22"/>
                <w:szCs w:val="22"/>
                <w:u w:val="none"/>
              </w:rPr>
            </w:pPr>
            <w:del w:id="48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ED4CB">
            <w:pPr>
              <w:jc w:val="center"/>
              <w:rPr>
                <w:del w:id="48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5EC0">
            <w:pPr>
              <w:jc w:val="center"/>
              <w:rPr>
                <w:del w:id="48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A9BD">
            <w:pPr>
              <w:jc w:val="center"/>
              <w:rPr>
                <w:del w:id="4878" w:author="福" w:date="2026-11-03T11:14:48Z"/>
                <w:rFonts w:hint="eastAsia" w:ascii="宋体" w:hAnsi="宋体" w:eastAsia="宋体" w:cs="宋体"/>
                <w:i w:val="0"/>
                <w:iCs w:val="0"/>
                <w:color w:val="000000"/>
                <w:sz w:val="22"/>
                <w:szCs w:val="22"/>
                <w:u w:val="none"/>
              </w:rPr>
            </w:pPr>
          </w:p>
        </w:tc>
      </w:tr>
      <w:tr w14:paraId="585F5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2589">
            <w:pPr>
              <w:keepNext w:val="0"/>
              <w:keepLines w:val="0"/>
              <w:widowControl/>
              <w:suppressLineNumbers w:val="0"/>
              <w:jc w:val="center"/>
              <w:textAlignment w:val="center"/>
              <w:rPr>
                <w:del w:id="4880" w:author="福" w:date="2026-11-03T11:14:48Z"/>
                <w:rFonts w:hint="default" w:ascii="Calibri" w:hAnsi="Calibri" w:eastAsia="宋体" w:cs="Calibri"/>
                <w:i w:val="0"/>
                <w:iCs w:val="0"/>
                <w:color w:val="000000"/>
                <w:sz w:val="22"/>
                <w:szCs w:val="22"/>
                <w:u w:val="none"/>
              </w:rPr>
            </w:pPr>
            <w:del w:id="4881" w:author="福" w:date="2026-11-03T11:14:48Z">
              <w:r>
                <w:rPr>
                  <w:rFonts w:hint="default" w:ascii="Calibri" w:hAnsi="Calibri" w:eastAsia="宋体" w:cs="Calibri"/>
                  <w:i w:val="0"/>
                  <w:iCs w:val="0"/>
                  <w:color w:val="000000"/>
                  <w:kern w:val="0"/>
                  <w:sz w:val="22"/>
                  <w:szCs w:val="22"/>
                  <w:u w:val="none"/>
                  <w:lang w:val="en-US" w:eastAsia="zh-CN" w:bidi="ar"/>
                </w:rPr>
                <w:delText>487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2FEA">
            <w:pPr>
              <w:keepNext w:val="0"/>
              <w:keepLines w:val="0"/>
              <w:widowControl/>
              <w:suppressLineNumbers w:val="0"/>
              <w:jc w:val="center"/>
              <w:textAlignment w:val="center"/>
              <w:rPr>
                <w:del w:id="4882" w:author="福" w:date="2026-11-03T11:14:48Z"/>
                <w:rFonts w:hint="eastAsia" w:ascii="宋体" w:hAnsi="宋体" w:eastAsia="宋体" w:cs="宋体"/>
                <w:i w:val="0"/>
                <w:iCs w:val="0"/>
                <w:color w:val="000000"/>
                <w:sz w:val="22"/>
                <w:szCs w:val="22"/>
                <w:u w:val="none"/>
              </w:rPr>
            </w:pPr>
            <w:del w:id="4883" w:author="福" w:date="2026-11-03T11:14:48Z">
              <w:r>
                <w:rPr>
                  <w:rFonts w:hint="eastAsia" w:ascii="宋体" w:hAnsi="宋体" w:eastAsia="宋体" w:cs="宋体"/>
                  <w:i w:val="0"/>
                  <w:iCs w:val="0"/>
                  <w:color w:val="000000"/>
                  <w:kern w:val="0"/>
                  <w:sz w:val="22"/>
                  <w:szCs w:val="22"/>
                  <w:u w:val="none"/>
                  <w:lang w:val="en-US" w:eastAsia="zh-CN" w:bidi="ar"/>
                </w:rPr>
                <w:delText>炒茺蔚子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FDD8">
            <w:pPr>
              <w:keepNext w:val="0"/>
              <w:keepLines w:val="0"/>
              <w:widowControl/>
              <w:suppressLineNumbers w:val="0"/>
              <w:jc w:val="center"/>
              <w:textAlignment w:val="center"/>
              <w:rPr>
                <w:del w:id="4884" w:author="福" w:date="2026-11-03T11:14:48Z"/>
                <w:rFonts w:hint="eastAsia" w:ascii="宋体" w:hAnsi="宋体" w:eastAsia="宋体" w:cs="宋体"/>
                <w:i w:val="0"/>
                <w:iCs w:val="0"/>
                <w:color w:val="000000"/>
                <w:sz w:val="22"/>
                <w:szCs w:val="22"/>
                <w:u w:val="none"/>
              </w:rPr>
            </w:pPr>
            <w:del w:id="48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0D92">
            <w:pPr>
              <w:jc w:val="center"/>
              <w:rPr>
                <w:del w:id="48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28EC">
            <w:pPr>
              <w:jc w:val="center"/>
              <w:rPr>
                <w:del w:id="48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80C9">
            <w:pPr>
              <w:jc w:val="center"/>
              <w:rPr>
                <w:del w:id="4888" w:author="福" w:date="2026-11-03T11:14:48Z"/>
                <w:rFonts w:hint="eastAsia" w:ascii="宋体" w:hAnsi="宋体" w:eastAsia="宋体" w:cs="宋体"/>
                <w:i w:val="0"/>
                <w:iCs w:val="0"/>
                <w:color w:val="000000"/>
                <w:sz w:val="22"/>
                <w:szCs w:val="22"/>
                <w:u w:val="none"/>
              </w:rPr>
            </w:pPr>
          </w:p>
        </w:tc>
      </w:tr>
      <w:tr w14:paraId="2E0C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A42F">
            <w:pPr>
              <w:keepNext w:val="0"/>
              <w:keepLines w:val="0"/>
              <w:widowControl/>
              <w:suppressLineNumbers w:val="0"/>
              <w:jc w:val="center"/>
              <w:textAlignment w:val="center"/>
              <w:rPr>
                <w:del w:id="4890" w:author="福" w:date="2026-11-03T11:14:48Z"/>
                <w:rFonts w:hint="default" w:ascii="Calibri" w:hAnsi="Calibri" w:eastAsia="宋体" w:cs="Calibri"/>
                <w:i w:val="0"/>
                <w:iCs w:val="0"/>
                <w:color w:val="000000"/>
                <w:sz w:val="22"/>
                <w:szCs w:val="22"/>
                <w:u w:val="none"/>
              </w:rPr>
            </w:pPr>
            <w:del w:id="4891" w:author="福" w:date="2026-11-03T11:14:48Z">
              <w:r>
                <w:rPr>
                  <w:rFonts w:hint="default" w:ascii="Calibri" w:hAnsi="Calibri" w:eastAsia="宋体" w:cs="Calibri"/>
                  <w:i w:val="0"/>
                  <w:iCs w:val="0"/>
                  <w:color w:val="000000"/>
                  <w:kern w:val="0"/>
                  <w:sz w:val="22"/>
                  <w:szCs w:val="22"/>
                  <w:u w:val="none"/>
                  <w:lang w:val="en-US" w:eastAsia="zh-CN" w:bidi="ar"/>
                </w:rPr>
                <w:delText>488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28BA">
            <w:pPr>
              <w:keepNext w:val="0"/>
              <w:keepLines w:val="0"/>
              <w:widowControl/>
              <w:suppressLineNumbers w:val="0"/>
              <w:jc w:val="center"/>
              <w:textAlignment w:val="center"/>
              <w:rPr>
                <w:del w:id="4892" w:author="福" w:date="2026-11-03T11:14:48Z"/>
                <w:rFonts w:hint="eastAsia" w:ascii="宋体" w:hAnsi="宋体" w:eastAsia="宋体" w:cs="宋体"/>
                <w:i w:val="0"/>
                <w:iCs w:val="0"/>
                <w:color w:val="000000"/>
                <w:sz w:val="22"/>
                <w:szCs w:val="22"/>
                <w:u w:val="none"/>
              </w:rPr>
            </w:pPr>
            <w:del w:id="4893" w:author="福" w:date="2026-11-03T11:14:48Z">
              <w:r>
                <w:rPr>
                  <w:rFonts w:hint="eastAsia" w:ascii="宋体" w:hAnsi="宋体" w:eastAsia="宋体" w:cs="宋体"/>
                  <w:i w:val="0"/>
                  <w:iCs w:val="0"/>
                  <w:color w:val="000000"/>
                  <w:kern w:val="0"/>
                  <w:sz w:val="22"/>
                  <w:szCs w:val="22"/>
                  <w:u w:val="none"/>
                  <w:lang w:val="en-US" w:eastAsia="zh-CN" w:bidi="ar"/>
                </w:rPr>
                <w:delText>川贝母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FE17">
            <w:pPr>
              <w:keepNext w:val="0"/>
              <w:keepLines w:val="0"/>
              <w:widowControl/>
              <w:suppressLineNumbers w:val="0"/>
              <w:jc w:val="center"/>
              <w:textAlignment w:val="center"/>
              <w:rPr>
                <w:del w:id="4894" w:author="福" w:date="2026-11-03T11:14:48Z"/>
                <w:rFonts w:hint="eastAsia" w:ascii="宋体" w:hAnsi="宋体" w:eastAsia="宋体" w:cs="宋体"/>
                <w:i w:val="0"/>
                <w:iCs w:val="0"/>
                <w:color w:val="000000"/>
                <w:sz w:val="22"/>
                <w:szCs w:val="22"/>
                <w:u w:val="none"/>
              </w:rPr>
            </w:pPr>
            <w:del w:id="48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1A3B">
            <w:pPr>
              <w:jc w:val="center"/>
              <w:rPr>
                <w:del w:id="48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2777">
            <w:pPr>
              <w:jc w:val="center"/>
              <w:rPr>
                <w:del w:id="48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0FC2">
            <w:pPr>
              <w:jc w:val="center"/>
              <w:rPr>
                <w:del w:id="4898" w:author="福" w:date="2026-11-03T11:14:48Z"/>
                <w:rFonts w:hint="eastAsia" w:ascii="宋体" w:hAnsi="宋体" w:eastAsia="宋体" w:cs="宋体"/>
                <w:i w:val="0"/>
                <w:iCs w:val="0"/>
                <w:color w:val="000000"/>
                <w:sz w:val="22"/>
                <w:szCs w:val="22"/>
                <w:u w:val="none"/>
              </w:rPr>
            </w:pPr>
          </w:p>
        </w:tc>
      </w:tr>
      <w:tr w14:paraId="36A8B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8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E120">
            <w:pPr>
              <w:keepNext w:val="0"/>
              <w:keepLines w:val="0"/>
              <w:widowControl/>
              <w:suppressLineNumbers w:val="0"/>
              <w:jc w:val="center"/>
              <w:textAlignment w:val="center"/>
              <w:rPr>
                <w:del w:id="4900" w:author="福" w:date="2026-11-03T11:14:48Z"/>
                <w:rFonts w:hint="default" w:ascii="Calibri" w:hAnsi="Calibri" w:eastAsia="宋体" w:cs="Calibri"/>
                <w:i w:val="0"/>
                <w:iCs w:val="0"/>
                <w:color w:val="000000"/>
                <w:sz w:val="22"/>
                <w:szCs w:val="22"/>
                <w:u w:val="none"/>
              </w:rPr>
            </w:pPr>
            <w:del w:id="4901" w:author="福" w:date="2026-11-03T11:14:48Z">
              <w:r>
                <w:rPr>
                  <w:rFonts w:hint="default" w:ascii="Calibri" w:hAnsi="Calibri" w:eastAsia="宋体" w:cs="Calibri"/>
                  <w:i w:val="0"/>
                  <w:iCs w:val="0"/>
                  <w:color w:val="000000"/>
                  <w:kern w:val="0"/>
                  <w:sz w:val="22"/>
                  <w:szCs w:val="22"/>
                  <w:u w:val="none"/>
                  <w:lang w:val="en-US" w:eastAsia="zh-CN" w:bidi="ar"/>
                </w:rPr>
                <w:delText>489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92C6">
            <w:pPr>
              <w:keepNext w:val="0"/>
              <w:keepLines w:val="0"/>
              <w:widowControl/>
              <w:suppressLineNumbers w:val="0"/>
              <w:jc w:val="center"/>
              <w:textAlignment w:val="center"/>
              <w:rPr>
                <w:del w:id="4902" w:author="福" w:date="2026-11-03T11:14:48Z"/>
                <w:rFonts w:hint="eastAsia" w:ascii="宋体" w:hAnsi="宋体" w:eastAsia="宋体" w:cs="宋体"/>
                <w:i w:val="0"/>
                <w:iCs w:val="0"/>
                <w:color w:val="000000"/>
                <w:sz w:val="22"/>
                <w:szCs w:val="22"/>
                <w:u w:val="none"/>
              </w:rPr>
            </w:pPr>
            <w:del w:id="4903" w:author="福" w:date="2026-11-03T11:14:48Z">
              <w:r>
                <w:rPr>
                  <w:rFonts w:hint="eastAsia" w:ascii="宋体" w:hAnsi="宋体" w:eastAsia="宋体" w:cs="宋体"/>
                  <w:i w:val="0"/>
                  <w:iCs w:val="0"/>
                  <w:color w:val="000000"/>
                  <w:kern w:val="0"/>
                  <w:sz w:val="22"/>
                  <w:szCs w:val="22"/>
                  <w:u w:val="none"/>
                  <w:lang w:val="en-US" w:eastAsia="zh-CN" w:bidi="ar"/>
                </w:rPr>
                <w:delText>穿山龙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AEC7">
            <w:pPr>
              <w:keepNext w:val="0"/>
              <w:keepLines w:val="0"/>
              <w:widowControl/>
              <w:suppressLineNumbers w:val="0"/>
              <w:jc w:val="center"/>
              <w:textAlignment w:val="center"/>
              <w:rPr>
                <w:del w:id="4904" w:author="福" w:date="2026-11-03T11:14:48Z"/>
                <w:rFonts w:hint="eastAsia" w:ascii="宋体" w:hAnsi="宋体" w:eastAsia="宋体" w:cs="宋体"/>
                <w:i w:val="0"/>
                <w:iCs w:val="0"/>
                <w:color w:val="000000"/>
                <w:sz w:val="22"/>
                <w:szCs w:val="22"/>
                <w:u w:val="none"/>
              </w:rPr>
            </w:pPr>
            <w:del w:id="49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E197">
            <w:pPr>
              <w:jc w:val="center"/>
              <w:rPr>
                <w:del w:id="49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3485">
            <w:pPr>
              <w:jc w:val="center"/>
              <w:rPr>
                <w:del w:id="49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08B5">
            <w:pPr>
              <w:jc w:val="center"/>
              <w:rPr>
                <w:del w:id="4908" w:author="福" w:date="2026-11-03T11:14:48Z"/>
                <w:rFonts w:hint="eastAsia" w:ascii="宋体" w:hAnsi="宋体" w:eastAsia="宋体" w:cs="宋体"/>
                <w:i w:val="0"/>
                <w:iCs w:val="0"/>
                <w:color w:val="000000"/>
                <w:sz w:val="22"/>
                <w:szCs w:val="22"/>
                <w:u w:val="none"/>
              </w:rPr>
            </w:pPr>
          </w:p>
        </w:tc>
      </w:tr>
      <w:tr w14:paraId="6328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9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3ADA1">
            <w:pPr>
              <w:keepNext w:val="0"/>
              <w:keepLines w:val="0"/>
              <w:widowControl/>
              <w:suppressLineNumbers w:val="0"/>
              <w:jc w:val="center"/>
              <w:textAlignment w:val="center"/>
              <w:rPr>
                <w:del w:id="4910" w:author="福" w:date="2026-11-03T11:14:48Z"/>
                <w:rFonts w:hint="default" w:ascii="Calibri" w:hAnsi="Calibri" w:eastAsia="宋体" w:cs="Calibri"/>
                <w:i w:val="0"/>
                <w:iCs w:val="0"/>
                <w:color w:val="000000"/>
                <w:sz w:val="22"/>
                <w:szCs w:val="22"/>
                <w:u w:val="none"/>
              </w:rPr>
            </w:pPr>
            <w:del w:id="4911" w:author="福" w:date="2026-11-03T11:14:48Z">
              <w:r>
                <w:rPr>
                  <w:rFonts w:hint="default" w:ascii="Calibri" w:hAnsi="Calibri" w:eastAsia="宋体" w:cs="Calibri"/>
                  <w:i w:val="0"/>
                  <w:iCs w:val="0"/>
                  <w:color w:val="000000"/>
                  <w:kern w:val="0"/>
                  <w:sz w:val="22"/>
                  <w:szCs w:val="22"/>
                  <w:u w:val="none"/>
                  <w:lang w:val="en-US" w:eastAsia="zh-CN" w:bidi="ar"/>
                </w:rPr>
                <w:delText>490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B990">
            <w:pPr>
              <w:keepNext w:val="0"/>
              <w:keepLines w:val="0"/>
              <w:widowControl/>
              <w:suppressLineNumbers w:val="0"/>
              <w:jc w:val="center"/>
              <w:textAlignment w:val="center"/>
              <w:rPr>
                <w:del w:id="4912" w:author="福" w:date="2026-11-03T11:14:48Z"/>
                <w:rFonts w:hint="eastAsia" w:ascii="宋体" w:hAnsi="宋体" w:eastAsia="宋体" w:cs="宋体"/>
                <w:i w:val="0"/>
                <w:iCs w:val="0"/>
                <w:color w:val="000000"/>
                <w:sz w:val="22"/>
                <w:szCs w:val="22"/>
                <w:u w:val="none"/>
              </w:rPr>
            </w:pPr>
            <w:del w:id="4913" w:author="福" w:date="2026-11-03T11:14:48Z">
              <w:r>
                <w:rPr>
                  <w:rFonts w:hint="eastAsia" w:ascii="宋体" w:hAnsi="宋体" w:eastAsia="宋体" w:cs="宋体"/>
                  <w:i w:val="0"/>
                  <w:iCs w:val="0"/>
                  <w:color w:val="000000"/>
                  <w:kern w:val="0"/>
                  <w:sz w:val="22"/>
                  <w:szCs w:val="22"/>
                  <w:u w:val="none"/>
                  <w:lang w:val="en-US" w:eastAsia="zh-CN" w:bidi="ar"/>
                </w:rPr>
                <w:delText>垂盆草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8E92">
            <w:pPr>
              <w:keepNext w:val="0"/>
              <w:keepLines w:val="0"/>
              <w:widowControl/>
              <w:suppressLineNumbers w:val="0"/>
              <w:jc w:val="center"/>
              <w:textAlignment w:val="center"/>
              <w:rPr>
                <w:del w:id="4914" w:author="福" w:date="2026-11-03T11:14:48Z"/>
                <w:rFonts w:hint="eastAsia" w:ascii="宋体" w:hAnsi="宋体" w:eastAsia="宋体" w:cs="宋体"/>
                <w:i w:val="0"/>
                <w:iCs w:val="0"/>
                <w:color w:val="000000"/>
                <w:sz w:val="22"/>
                <w:szCs w:val="22"/>
                <w:u w:val="none"/>
              </w:rPr>
            </w:pPr>
            <w:del w:id="49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E7C7">
            <w:pPr>
              <w:jc w:val="center"/>
              <w:rPr>
                <w:del w:id="49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0DC4">
            <w:pPr>
              <w:jc w:val="center"/>
              <w:rPr>
                <w:del w:id="49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219B">
            <w:pPr>
              <w:jc w:val="center"/>
              <w:rPr>
                <w:del w:id="4918" w:author="福" w:date="2026-11-03T11:14:48Z"/>
                <w:rFonts w:hint="eastAsia" w:ascii="宋体" w:hAnsi="宋体" w:eastAsia="宋体" w:cs="宋体"/>
                <w:i w:val="0"/>
                <w:iCs w:val="0"/>
                <w:color w:val="000000"/>
                <w:sz w:val="22"/>
                <w:szCs w:val="22"/>
                <w:u w:val="none"/>
              </w:rPr>
            </w:pPr>
          </w:p>
        </w:tc>
      </w:tr>
      <w:tr w14:paraId="5F41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1069">
            <w:pPr>
              <w:keepNext w:val="0"/>
              <w:keepLines w:val="0"/>
              <w:widowControl/>
              <w:suppressLineNumbers w:val="0"/>
              <w:jc w:val="center"/>
              <w:textAlignment w:val="center"/>
              <w:rPr>
                <w:del w:id="4920" w:author="福" w:date="2026-11-03T11:14:48Z"/>
                <w:rFonts w:hint="default" w:ascii="Calibri" w:hAnsi="Calibri" w:eastAsia="宋体" w:cs="Calibri"/>
                <w:i w:val="0"/>
                <w:iCs w:val="0"/>
                <w:color w:val="000000"/>
                <w:sz w:val="22"/>
                <w:szCs w:val="22"/>
                <w:u w:val="none"/>
              </w:rPr>
            </w:pPr>
            <w:del w:id="4921" w:author="福" w:date="2026-11-03T11:14:48Z">
              <w:r>
                <w:rPr>
                  <w:rFonts w:hint="default" w:ascii="Calibri" w:hAnsi="Calibri" w:eastAsia="宋体" w:cs="Calibri"/>
                  <w:i w:val="0"/>
                  <w:iCs w:val="0"/>
                  <w:color w:val="000000"/>
                  <w:kern w:val="0"/>
                  <w:sz w:val="22"/>
                  <w:szCs w:val="22"/>
                  <w:u w:val="none"/>
                  <w:lang w:val="en-US" w:eastAsia="zh-CN" w:bidi="ar"/>
                </w:rPr>
                <w:delText>491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E941">
            <w:pPr>
              <w:keepNext w:val="0"/>
              <w:keepLines w:val="0"/>
              <w:widowControl/>
              <w:suppressLineNumbers w:val="0"/>
              <w:jc w:val="center"/>
              <w:textAlignment w:val="center"/>
              <w:rPr>
                <w:del w:id="4922" w:author="福" w:date="2026-11-03T11:14:48Z"/>
                <w:rFonts w:hint="eastAsia" w:ascii="宋体" w:hAnsi="宋体" w:eastAsia="宋体" w:cs="宋体"/>
                <w:i w:val="0"/>
                <w:iCs w:val="0"/>
                <w:color w:val="000000"/>
                <w:sz w:val="22"/>
                <w:szCs w:val="22"/>
                <w:u w:val="none"/>
              </w:rPr>
            </w:pPr>
            <w:del w:id="4923" w:author="福" w:date="2026-11-03T11:14:48Z">
              <w:r>
                <w:rPr>
                  <w:rFonts w:hint="eastAsia" w:ascii="宋体" w:hAnsi="宋体" w:eastAsia="宋体" w:cs="宋体"/>
                  <w:i w:val="0"/>
                  <w:iCs w:val="0"/>
                  <w:color w:val="000000"/>
                  <w:kern w:val="0"/>
                  <w:sz w:val="22"/>
                  <w:szCs w:val="22"/>
                  <w:u w:val="none"/>
                  <w:lang w:val="en-US" w:eastAsia="zh-CN" w:bidi="ar"/>
                </w:rPr>
                <w:delText>刺五加</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F6754">
            <w:pPr>
              <w:keepNext w:val="0"/>
              <w:keepLines w:val="0"/>
              <w:widowControl/>
              <w:suppressLineNumbers w:val="0"/>
              <w:jc w:val="center"/>
              <w:textAlignment w:val="center"/>
              <w:rPr>
                <w:del w:id="4924" w:author="福" w:date="2026-11-03T11:14:48Z"/>
                <w:rFonts w:hint="eastAsia" w:ascii="宋体" w:hAnsi="宋体" w:eastAsia="宋体" w:cs="宋体"/>
                <w:i w:val="0"/>
                <w:iCs w:val="0"/>
                <w:color w:val="000000"/>
                <w:sz w:val="22"/>
                <w:szCs w:val="22"/>
                <w:u w:val="none"/>
              </w:rPr>
            </w:pPr>
            <w:del w:id="49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6BC6">
            <w:pPr>
              <w:jc w:val="center"/>
              <w:rPr>
                <w:del w:id="49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3410">
            <w:pPr>
              <w:jc w:val="center"/>
              <w:rPr>
                <w:del w:id="49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D388">
            <w:pPr>
              <w:jc w:val="center"/>
              <w:rPr>
                <w:del w:id="4928" w:author="福" w:date="2026-11-03T11:14:48Z"/>
                <w:rFonts w:hint="eastAsia" w:ascii="宋体" w:hAnsi="宋体" w:eastAsia="宋体" w:cs="宋体"/>
                <w:i w:val="0"/>
                <w:iCs w:val="0"/>
                <w:color w:val="000000"/>
                <w:sz w:val="22"/>
                <w:szCs w:val="22"/>
                <w:u w:val="none"/>
              </w:rPr>
            </w:pPr>
          </w:p>
        </w:tc>
      </w:tr>
      <w:tr w14:paraId="76E86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0C6B">
            <w:pPr>
              <w:keepNext w:val="0"/>
              <w:keepLines w:val="0"/>
              <w:widowControl/>
              <w:suppressLineNumbers w:val="0"/>
              <w:jc w:val="center"/>
              <w:textAlignment w:val="center"/>
              <w:rPr>
                <w:del w:id="4930" w:author="福" w:date="2026-11-03T11:14:48Z"/>
                <w:rFonts w:hint="default" w:ascii="Calibri" w:hAnsi="Calibri" w:eastAsia="宋体" w:cs="Calibri"/>
                <w:i w:val="0"/>
                <w:iCs w:val="0"/>
                <w:color w:val="000000"/>
                <w:sz w:val="22"/>
                <w:szCs w:val="22"/>
                <w:u w:val="none"/>
              </w:rPr>
            </w:pPr>
            <w:del w:id="4931" w:author="福" w:date="2026-11-03T11:14:48Z">
              <w:r>
                <w:rPr>
                  <w:rFonts w:hint="default" w:ascii="Calibri" w:hAnsi="Calibri" w:eastAsia="宋体" w:cs="Calibri"/>
                  <w:i w:val="0"/>
                  <w:iCs w:val="0"/>
                  <w:color w:val="000000"/>
                  <w:kern w:val="0"/>
                  <w:sz w:val="22"/>
                  <w:szCs w:val="22"/>
                  <w:u w:val="none"/>
                  <w:lang w:val="en-US" w:eastAsia="zh-CN" w:bidi="ar"/>
                </w:rPr>
                <w:delText>492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73C2">
            <w:pPr>
              <w:keepNext w:val="0"/>
              <w:keepLines w:val="0"/>
              <w:widowControl/>
              <w:suppressLineNumbers w:val="0"/>
              <w:jc w:val="center"/>
              <w:textAlignment w:val="center"/>
              <w:rPr>
                <w:del w:id="4932" w:author="福" w:date="2026-11-03T11:14:48Z"/>
                <w:rFonts w:hint="eastAsia" w:ascii="宋体" w:hAnsi="宋体" w:eastAsia="宋体" w:cs="宋体"/>
                <w:i w:val="0"/>
                <w:iCs w:val="0"/>
                <w:color w:val="000000"/>
                <w:sz w:val="22"/>
                <w:szCs w:val="22"/>
                <w:u w:val="none"/>
              </w:rPr>
            </w:pPr>
            <w:del w:id="4933" w:author="福" w:date="2026-11-03T11:14:48Z">
              <w:r>
                <w:rPr>
                  <w:rFonts w:hint="eastAsia" w:ascii="宋体" w:hAnsi="宋体" w:eastAsia="宋体" w:cs="宋体"/>
                  <w:i w:val="0"/>
                  <w:iCs w:val="0"/>
                  <w:color w:val="000000"/>
                  <w:kern w:val="0"/>
                  <w:sz w:val="22"/>
                  <w:szCs w:val="22"/>
                  <w:u w:val="none"/>
                  <w:lang w:val="en-US" w:eastAsia="zh-CN" w:bidi="ar"/>
                </w:rPr>
                <w:delText>大枫子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985A">
            <w:pPr>
              <w:keepNext w:val="0"/>
              <w:keepLines w:val="0"/>
              <w:widowControl/>
              <w:suppressLineNumbers w:val="0"/>
              <w:jc w:val="center"/>
              <w:textAlignment w:val="center"/>
              <w:rPr>
                <w:del w:id="4934" w:author="福" w:date="2026-11-03T11:14:48Z"/>
                <w:rFonts w:hint="eastAsia" w:ascii="宋体" w:hAnsi="宋体" w:eastAsia="宋体" w:cs="宋体"/>
                <w:i w:val="0"/>
                <w:iCs w:val="0"/>
                <w:color w:val="000000"/>
                <w:sz w:val="22"/>
                <w:szCs w:val="22"/>
                <w:u w:val="none"/>
              </w:rPr>
            </w:pPr>
            <w:del w:id="49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65CF">
            <w:pPr>
              <w:jc w:val="center"/>
              <w:rPr>
                <w:del w:id="49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36C6">
            <w:pPr>
              <w:jc w:val="center"/>
              <w:rPr>
                <w:del w:id="49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1D187">
            <w:pPr>
              <w:jc w:val="center"/>
              <w:rPr>
                <w:del w:id="4938" w:author="福" w:date="2026-11-03T11:14:48Z"/>
                <w:rFonts w:hint="eastAsia" w:ascii="宋体" w:hAnsi="宋体" w:eastAsia="宋体" w:cs="宋体"/>
                <w:i w:val="0"/>
                <w:iCs w:val="0"/>
                <w:color w:val="000000"/>
                <w:sz w:val="22"/>
                <w:szCs w:val="22"/>
                <w:u w:val="none"/>
              </w:rPr>
            </w:pPr>
          </w:p>
        </w:tc>
      </w:tr>
      <w:tr w14:paraId="6A72B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6F86">
            <w:pPr>
              <w:keepNext w:val="0"/>
              <w:keepLines w:val="0"/>
              <w:widowControl/>
              <w:suppressLineNumbers w:val="0"/>
              <w:jc w:val="center"/>
              <w:textAlignment w:val="center"/>
              <w:rPr>
                <w:del w:id="4940" w:author="福" w:date="2026-11-03T11:14:48Z"/>
                <w:rFonts w:hint="default" w:ascii="Calibri" w:hAnsi="Calibri" w:eastAsia="宋体" w:cs="Calibri"/>
                <w:i w:val="0"/>
                <w:iCs w:val="0"/>
                <w:color w:val="000000"/>
                <w:sz w:val="22"/>
                <w:szCs w:val="22"/>
                <w:u w:val="none"/>
              </w:rPr>
            </w:pPr>
            <w:del w:id="4941" w:author="福" w:date="2026-11-03T11:14:48Z">
              <w:r>
                <w:rPr>
                  <w:rFonts w:hint="default" w:ascii="Calibri" w:hAnsi="Calibri" w:eastAsia="宋体" w:cs="Calibri"/>
                  <w:i w:val="0"/>
                  <w:iCs w:val="0"/>
                  <w:color w:val="000000"/>
                  <w:kern w:val="0"/>
                  <w:sz w:val="22"/>
                  <w:szCs w:val="22"/>
                  <w:u w:val="none"/>
                  <w:lang w:val="en-US" w:eastAsia="zh-CN" w:bidi="ar"/>
                </w:rPr>
                <w:delText>493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7103">
            <w:pPr>
              <w:keepNext w:val="0"/>
              <w:keepLines w:val="0"/>
              <w:widowControl/>
              <w:suppressLineNumbers w:val="0"/>
              <w:jc w:val="center"/>
              <w:textAlignment w:val="center"/>
              <w:rPr>
                <w:del w:id="4942" w:author="福" w:date="2026-11-03T11:14:48Z"/>
                <w:rFonts w:hint="eastAsia" w:ascii="宋体" w:hAnsi="宋体" w:eastAsia="宋体" w:cs="宋体"/>
                <w:i w:val="0"/>
                <w:iCs w:val="0"/>
                <w:color w:val="000000"/>
                <w:sz w:val="22"/>
                <w:szCs w:val="22"/>
                <w:u w:val="none"/>
              </w:rPr>
            </w:pPr>
            <w:del w:id="4943" w:author="福" w:date="2026-11-03T11:14:48Z">
              <w:r>
                <w:rPr>
                  <w:rFonts w:hint="eastAsia" w:ascii="宋体" w:hAnsi="宋体" w:eastAsia="宋体" w:cs="宋体"/>
                  <w:i w:val="0"/>
                  <w:iCs w:val="0"/>
                  <w:color w:val="000000"/>
                  <w:kern w:val="0"/>
                  <w:sz w:val="22"/>
                  <w:szCs w:val="22"/>
                  <w:u w:val="none"/>
                  <w:lang w:val="en-US" w:eastAsia="zh-CN" w:bidi="ar"/>
                </w:rPr>
                <w:delText>大枣(红枣)</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5214">
            <w:pPr>
              <w:keepNext w:val="0"/>
              <w:keepLines w:val="0"/>
              <w:widowControl/>
              <w:suppressLineNumbers w:val="0"/>
              <w:jc w:val="center"/>
              <w:textAlignment w:val="center"/>
              <w:rPr>
                <w:del w:id="4944" w:author="福" w:date="2026-11-03T11:14:48Z"/>
                <w:rFonts w:hint="eastAsia" w:ascii="宋体" w:hAnsi="宋体" w:eastAsia="宋体" w:cs="宋体"/>
                <w:i w:val="0"/>
                <w:iCs w:val="0"/>
                <w:color w:val="000000"/>
                <w:sz w:val="22"/>
                <w:szCs w:val="22"/>
                <w:u w:val="none"/>
              </w:rPr>
            </w:pPr>
            <w:del w:id="49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17B5">
            <w:pPr>
              <w:jc w:val="center"/>
              <w:rPr>
                <w:del w:id="49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25EF">
            <w:pPr>
              <w:jc w:val="center"/>
              <w:rPr>
                <w:del w:id="49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BA83">
            <w:pPr>
              <w:jc w:val="center"/>
              <w:rPr>
                <w:del w:id="4948" w:author="福" w:date="2026-11-03T11:14:48Z"/>
                <w:rFonts w:hint="eastAsia" w:ascii="宋体" w:hAnsi="宋体" w:eastAsia="宋体" w:cs="宋体"/>
                <w:i w:val="0"/>
                <w:iCs w:val="0"/>
                <w:color w:val="000000"/>
                <w:sz w:val="22"/>
                <w:szCs w:val="22"/>
                <w:u w:val="none"/>
              </w:rPr>
            </w:pPr>
          </w:p>
        </w:tc>
      </w:tr>
      <w:tr w14:paraId="09815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6CB8">
            <w:pPr>
              <w:keepNext w:val="0"/>
              <w:keepLines w:val="0"/>
              <w:widowControl/>
              <w:suppressLineNumbers w:val="0"/>
              <w:jc w:val="center"/>
              <w:textAlignment w:val="center"/>
              <w:rPr>
                <w:del w:id="4950" w:author="福" w:date="2026-11-03T11:14:48Z"/>
                <w:rFonts w:hint="default" w:ascii="Calibri" w:hAnsi="Calibri" w:eastAsia="宋体" w:cs="Calibri"/>
                <w:i w:val="0"/>
                <w:iCs w:val="0"/>
                <w:color w:val="000000"/>
                <w:sz w:val="22"/>
                <w:szCs w:val="22"/>
                <w:u w:val="none"/>
              </w:rPr>
            </w:pPr>
            <w:del w:id="4951" w:author="福" w:date="2026-11-03T11:14:48Z">
              <w:r>
                <w:rPr>
                  <w:rFonts w:hint="default" w:ascii="Calibri" w:hAnsi="Calibri" w:eastAsia="宋体" w:cs="Calibri"/>
                  <w:i w:val="0"/>
                  <w:iCs w:val="0"/>
                  <w:color w:val="000000"/>
                  <w:kern w:val="0"/>
                  <w:sz w:val="22"/>
                  <w:szCs w:val="22"/>
                  <w:u w:val="none"/>
                  <w:lang w:val="en-US" w:eastAsia="zh-CN" w:bidi="ar"/>
                </w:rPr>
                <w:delText>494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347C0">
            <w:pPr>
              <w:keepNext w:val="0"/>
              <w:keepLines w:val="0"/>
              <w:widowControl/>
              <w:suppressLineNumbers w:val="0"/>
              <w:jc w:val="center"/>
              <w:textAlignment w:val="center"/>
              <w:rPr>
                <w:del w:id="4952" w:author="福" w:date="2026-11-03T11:14:48Z"/>
                <w:rFonts w:hint="eastAsia" w:ascii="宋体" w:hAnsi="宋体" w:eastAsia="宋体" w:cs="宋体"/>
                <w:i w:val="0"/>
                <w:iCs w:val="0"/>
                <w:color w:val="000000"/>
                <w:sz w:val="22"/>
                <w:szCs w:val="22"/>
                <w:u w:val="none"/>
              </w:rPr>
            </w:pPr>
            <w:del w:id="4953" w:author="福" w:date="2026-11-03T11:14:48Z">
              <w:r>
                <w:rPr>
                  <w:rFonts w:hint="eastAsia" w:ascii="宋体" w:hAnsi="宋体" w:eastAsia="宋体" w:cs="宋体"/>
                  <w:i w:val="0"/>
                  <w:iCs w:val="0"/>
                  <w:color w:val="000000"/>
                  <w:kern w:val="0"/>
                  <w:sz w:val="22"/>
                  <w:szCs w:val="22"/>
                  <w:u w:val="none"/>
                  <w:lang w:val="en-US" w:eastAsia="zh-CN" w:bidi="ar"/>
                </w:rPr>
                <w:delText>大枣(黑枣)</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20C8">
            <w:pPr>
              <w:keepNext w:val="0"/>
              <w:keepLines w:val="0"/>
              <w:widowControl/>
              <w:suppressLineNumbers w:val="0"/>
              <w:jc w:val="center"/>
              <w:textAlignment w:val="center"/>
              <w:rPr>
                <w:del w:id="4954" w:author="福" w:date="2026-11-03T11:14:48Z"/>
                <w:rFonts w:hint="eastAsia" w:ascii="宋体" w:hAnsi="宋体" w:eastAsia="宋体" w:cs="宋体"/>
                <w:i w:val="0"/>
                <w:iCs w:val="0"/>
                <w:color w:val="000000"/>
                <w:sz w:val="22"/>
                <w:szCs w:val="22"/>
                <w:u w:val="none"/>
              </w:rPr>
            </w:pPr>
            <w:del w:id="49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0A46">
            <w:pPr>
              <w:jc w:val="center"/>
              <w:rPr>
                <w:del w:id="49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613A">
            <w:pPr>
              <w:jc w:val="center"/>
              <w:rPr>
                <w:del w:id="49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5259">
            <w:pPr>
              <w:jc w:val="center"/>
              <w:rPr>
                <w:del w:id="4958" w:author="福" w:date="2026-11-03T11:14:48Z"/>
                <w:rFonts w:hint="eastAsia" w:ascii="宋体" w:hAnsi="宋体" w:eastAsia="宋体" w:cs="宋体"/>
                <w:i w:val="0"/>
                <w:iCs w:val="0"/>
                <w:color w:val="000000"/>
                <w:sz w:val="22"/>
                <w:szCs w:val="22"/>
                <w:u w:val="none"/>
              </w:rPr>
            </w:pPr>
          </w:p>
        </w:tc>
      </w:tr>
      <w:tr w14:paraId="1A9C9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924F">
            <w:pPr>
              <w:keepNext w:val="0"/>
              <w:keepLines w:val="0"/>
              <w:widowControl/>
              <w:suppressLineNumbers w:val="0"/>
              <w:jc w:val="center"/>
              <w:textAlignment w:val="center"/>
              <w:rPr>
                <w:del w:id="4960" w:author="福" w:date="2026-11-03T11:14:48Z"/>
                <w:rFonts w:hint="default" w:ascii="Calibri" w:hAnsi="Calibri" w:eastAsia="宋体" w:cs="Calibri"/>
                <w:i w:val="0"/>
                <w:iCs w:val="0"/>
                <w:color w:val="000000"/>
                <w:sz w:val="22"/>
                <w:szCs w:val="22"/>
                <w:u w:val="none"/>
              </w:rPr>
            </w:pPr>
            <w:del w:id="4961" w:author="福" w:date="2026-11-03T11:14:48Z">
              <w:r>
                <w:rPr>
                  <w:rFonts w:hint="default" w:ascii="Calibri" w:hAnsi="Calibri" w:eastAsia="宋体" w:cs="Calibri"/>
                  <w:i w:val="0"/>
                  <w:iCs w:val="0"/>
                  <w:color w:val="000000"/>
                  <w:kern w:val="0"/>
                  <w:sz w:val="22"/>
                  <w:szCs w:val="22"/>
                  <w:u w:val="none"/>
                  <w:lang w:val="en-US" w:eastAsia="zh-CN" w:bidi="ar"/>
                </w:rPr>
                <w:delText>495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3997">
            <w:pPr>
              <w:keepNext w:val="0"/>
              <w:keepLines w:val="0"/>
              <w:widowControl/>
              <w:suppressLineNumbers w:val="0"/>
              <w:jc w:val="center"/>
              <w:textAlignment w:val="center"/>
              <w:rPr>
                <w:del w:id="4962" w:author="福" w:date="2026-11-03T11:14:48Z"/>
                <w:rFonts w:hint="eastAsia" w:ascii="宋体" w:hAnsi="宋体" w:eastAsia="宋体" w:cs="宋体"/>
                <w:i w:val="0"/>
                <w:iCs w:val="0"/>
                <w:color w:val="000000"/>
                <w:sz w:val="22"/>
                <w:szCs w:val="22"/>
                <w:u w:val="none"/>
              </w:rPr>
            </w:pPr>
            <w:del w:id="4963" w:author="福" w:date="2026-11-03T11:14:48Z">
              <w:r>
                <w:rPr>
                  <w:rFonts w:hint="eastAsia" w:ascii="宋体" w:hAnsi="宋体" w:eastAsia="宋体" w:cs="宋体"/>
                  <w:i w:val="0"/>
                  <w:iCs w:val="0"/>
                  <w:color w:val="000000"/>
                  <w:kern w:val="0"/>
                  <w:sz w:val="22"/>
                  <w:szCs w:val="22"/>
                  <w:u w:val="none"/>
                  <w:lang w:val="en-US" w:eastAsia="zh-CN" w:bidi="ar"/>
                </w:rPr>
                <w:delText>大皂角</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6D19">
            <w:pPr>
              <w:keepNext w:val="0"/>
              <w:keepLines w:val="0"/>
              <w:widowControl/>
              <w:suppressLineNumbers w:val="0"/>
              <w:jc w:val="center"/>
              <w:textAlignment w:val="center"/>
              <w:rPr>
                <w:del w:id="4964" w:author="福" w:date="2026-11-03T11:14:48Z"/>
                <w:rFonts w:hint="eastAsia" w:ascii="宋体" w:hAnsi="宋体" w:eastAsia="宋体" w:cs="宋体"/>
                <w:i w:val="0"/>
                <w:iCs w:val="0"/>
                <w:color w:val="000000"/>
                <w:sz w:val="22"/>
                <w:szCs w:val="22"/>
                <w:u w:val="none"/>
              </w:rPr>
            </w:pPr>
            <w:del w:id="49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2F02">
            <w:pPr>
              <w:jc w:val="center"/>
              <w:rPr>
                <w:del w:id="49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08F09">
            <w:pPr>
              <w:jc w:val="center"/>
              <w:rPr>
                <w:del w:id="49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5501">
            <w:pPr>
              <w:jc w:val="center"/>
              <w:rPr>
                <w:del w:id="4968" w:author="福" w:date="2026-11-03T11:14:48Z"/>
                <w:rFonts w:hint="eastAsia" w:ascii="宋体" w:hAnsi="宋体" w:eastAsia="宋体" w:cs="宋体"/>
                <w:i w:val="0"/>
                <w:iCs w:val="0"/>
                <w:color w:val="000000"/>
                <w:sz w:val="22"/>
                <w:szCs w:val="22"/>
                <w:u w:val="none"/>
              </w:rPr>
            </w:pPr>
          </w:p>
        </w:tc>
      </w:tr>
      <w:tr w14:paraId="2557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49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97ED">
            <w:pPr>
              <w:keepNext w:val="0"/>
              <w:keepLines w:val="0"/>
              <w:widowControl/>
              <w:suppressLineNumbers w:val="0"/>
              <w:jc w:val="center"/>
              <w:textAlignment w:val="center"/>
              <w:rPr>
                <w:del w:id="4970" w:author="福" w:date="2026-11-03T11:14:48Z"/>
                <w:rFonts w:hint="default" w:ascii="Calibri" w:hAnsi="Calibri" w:eastAsia="宋体" w:cs="Calibri"/>
                <w:i w:val="0"/>
                <w:iCs w:val="0"/>
                <w:color w:val="000000"/>
                <w:sz w:val="22"/>
                <w:szCs w:val="22"/>
                <w:u w:val="none"/>
              </w:rPr>
            </w:pPr>
            <w:del w:id="4971" w:author="福" w:date="2026-11-03T11:14:48Z">
              <w:r>
                <w:rPr>
                  <w:rFonts w:hint="default" w:ascii="Calibri" w:hAnsi="Calibri" w:eastAsia="宋体" w:cs="Calibri"/>
                  <w:i w:val="0"/>
                  <w:iCs w:val="0"/>
                  <w:color w:val="000000"/>
                  <w:kern w:val="0"/>
                  <w:sz w:val="22"/>
                  <w:szCs w:val="22"/>
                  <w:u w:val="none"/>
                  <w:lang w:val="en-US" w:eastAsia="zh-CN" w:bidi="ar"/>
                </w:rPr>
                <w:delText>496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E308">
            <w:pPr>
              <w:keepNext w:val="0"/>
              <w:keepLines w:val="0"/>
              <w:widowControl/>
              <w:suppressLineNumbers w:val="0"/>
              <w:jc w:val="center"/>
              <w:textAlignment w:val="center"/>
              <w:rPr>
                <w:del w:id="4972" w:author="福" w:date="2026-11-03T11:14:48Z"/>
                <w:rFonts w:hint="eastAsia" w:ascii="宋体" w:hAnsi="宋体" w:eastAsia="宋体" w:cs="宋体"/>
                <w:i w:val="0"/>
                <w:iCs w:val="0"/>
                <w:color w:val="000000"/>
                <w:sz w:val="22"/>
                <w:szCs w:val="22"/>
                <w:u w:val="none"/>
              </w:rPr>
            </w:pPr>
            <w:del w:id="4973" w:author="福" w:date="2026-11-03T11:14:48Z">
              <w:r>
                <w:rPr>
                  <w:rFonts w:hint="eastAsia" w:ascii="宋体" w:hAnsi="宋体" w:eastAsia="宋体" w:cs="宋体"/>
                  <w:i w:val="0"/>
                  <w:iCs w:val="0"/>
                  <w:color w:val="000000"/>
                  <w:kern w:val="0"/>
                  <w:sz w:val="22"/>
                  <w:szCs w:val="22"/>
                  <w:u w:val="none"/>
                  <w:lang w:val="en-US" w:eastAsia="zh-CN" w:bidi="ar"/>
                </w:rPr>
                <w:delText>淡竹叶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BF8B">
            <w:pPr>
              <w:keepNext w:val="0"/>
              <w:keepLines w:val="0"/>
              <w:widowControl/>
              <w:suppressLineNumbers w:val="0"/>
              <w:jc w:val="center"/>
              <w:textAlignment w:val="center"/>
              <w:rPr>
                <w:del w:id="4974" w:author="福" w:date="2026-11-03T11:14:48Z"/>
                <w:rFonts w:hint="eastAsia" w:ascii="宋体" w:hAnsi="宋体" w:eastAsia="宋体" w:cs="宋体"/>
                <w:i w:val="0"/>
                <w:iCs w:val="0"/>
                <w:color w:val="000000"/>
                <w:sz w:val="22"/>
                <w:szCs w:val="22"/>
                <w:u w:val="none"/>
              </w:rPr>
            </w:pPr>
            <w:del w:id="49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5575">
            <w:pPr>
              <w:jc w:val="center"/>
              <w:rPr>
                <w:del w:id="49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C13E">
            <w:pPr>
              <w:jc w:val="center"/>
              <w:rPr>
                <w:del w:id="49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C235">
            <w:pPr>
              <w:jc w:val="center"/>
              <w:rPr>
                <w:del w:id="4978" w:author="福" w:date="2026-11-03T11:14:48Z"/>
                <w:rFonts w:hint="eastAsia" w:ascii="宋体" w:hAnsi="宋体" w:eastAsia="宋体" w:cs="宋体"/>
                <w:i w:val="0"/>
                <w:iCs w:val="0"/>
                <w:color w:val="000000"/>
                <w:sz w:val="22"/>
                <w:szCs w:val="22"/>
                <w:u w:val="none"/>
              </w:rPr>
            </w:pPr>
          </w:p>
        </w:tc>
      </w:tr>
      <w:tr w14:paraId="64032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943F">
            <w:pPr>
              <w:keepNext w:val="0"/>
              <w:keepLines w:val="0"/>
              <w:widowControl/>
              <w:suppressLineNumbers w:val="0"/>
              <w:jc w:val="center"/>
              <w:textAlignment w:val="center"/>
              <w:rPr>
                <w:del w:id="4980" w:author="福" w:date="2026-11-03T11:14:48Z"/>
                <w:rFonts w:hint="default" w:ascii="Calibri" w:hAnsi="Calibri" w:eastAsia="宋体" w:cs="Calibri"/>
                <w:i w:val="0"/>
                <w:iCs w:val="0"/>
                <w:color w:val="000000"/>
                <w:sz w:val="22"/>
                <w:szCs w:val="22"/>
                <w:u w:val="none"/>
              </w:rPr>
            </w:pPr>
            <w:del w:id="4981" w:author="福" w:date="2026-11-03T11:14:48Z">
              <w:r>
                <w:rPr>
                  <w:rFonts w:hint="default" w:ascii="Calibri" w:hAnsi="Calibri" w:eastAsia="宋体" w:cs="Calibri"/>
                  <w:i w:val="0"/>
                  <w:iCs w:val="0"/>
                  <w:color w:val="000000"/>
                  <w:kern w:val="0"/>
                  <w:sz w:val="22"/>
                  <w:szCs w:val="22"/>
                  <w:u w:val="none"/>
                  <w:lang w:val="en-US" w:eastAsia="zh-CN" w:bidi="ar"/>
                </w:rPr>
                <w:delText>497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7527">
            <w:pPr>
              <w:keepNext w:val="0"/>
              <w:keepLines w:val="0"/>
              <w:widowControl/>
              <w:suppressLineNumbers w:val="0"/>
              <w:jc w:val="center"/>
              <w:textAlignment w:val="center"/>
              <w:rPr>
                <w:del w:id="4982" w:author="福" w:date="2026-11-03T11:14:48Z"/>
                <w:rFonts w:hint="eastAsia" w:ascii="宋体" w:hAnsi="宋体" w:eastAsia="宋体" w:cs="宋体"/>
                <w:i w:val="0"/>
                <w:iCs w:val="0"/>
                <w:color w:val="000000"/>
                <w:sz w:val="22"/>
                <w:szCs w:val="22"/>
                <w:u w:val="none"/>
              </w:rPr>
            </w:pPr>
            <w:del w:id="4983" w:author="福" w:date="2026-11-03T11:14:48Z">
              <w:r>
                <w:rPr>
                  <w:rFonts w:hint="eastAsia" w:ascii="宋体" w:hAnsi="宋体" w:eastAsia="宋体" w:cs="宋体"/>
                  <w:i w:val="0"/>
                  <w:iCs w:val="0"/>
                  <w:color w:val="000000"/>
                  <w:kern w:val="0"/>
                  <w:sz w:val="22"/>
                  <w:szCs w:val="22"/>
                  <w:u w:val="none"/>
                  <w:lang w:val="en-US" w:eastAsia="zh-CN" w:bidi="ar"/>
                </w:rPr>
                <w:delText>灯心草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68C55">
            <w:pPr>
              <w:keepNext w:val="0"/>
              <w:keepLines w:val="0"/>
              <w:widowControl/>
              <w:suppressLineNumbers w:val="0"/>
              <w:jc w:val="center"/>
              <w:textAlignment w:val="center"/>
              <w:rPr>
                <w:del w:id="4984" w:author="福" w:date="2026-11-03T11:14:48Z"/>
                <w:rFonts w:hint="eastAsia" w:ascii="宋体" w:hAnsi="宋体" w:eastAsia="宋体" w:cs="宋体"/>
                <w:i w:val="0"/>
                <w:iCs w:val="0"/>
                <w:color w:val="000000"/>
                <w:sz w:val="22"/>
                <w:szCs w:val="22"/>
                <w:u w:val="none"/>
              </w:rPr>
            </w:pPr>
            <w:del w:id="49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3640A">
            <w:pPr>
              <w:jc w:val="center"/>
              <w:rPr>
                <w:del w:id="49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3944">
            <w:pPr>
              <w:jc w:val="center"/>
              <w:rPr>
                <w:del w:id="49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3D6D9">
            <w:pPr>
              <w:jc w:val="center"/>
              <w:rPr>
                <w:del w:id="4988" w:author="福" w:date="2026-11-03T11:14:48Z"/>
                <w:rFonts w:hint="eastAsia" w:ascii="宋体" w:hAnsi="宋体" w:eastAsia="宋体" w:cs="宋体"/>
                <w:i w:val="0"/>
                <w:iCs w:val="0"/>
                <w:color w:val="000000"/>
                <w:sz w:val="22"/>
                <w:szCs w:val="22"/>
                <w:u w:val="none"/>
              </w:rPr>
            </w:pPr>
          </w:p>
        </w:tc>
      </w:tr>
      <w:tr w14:paraId="5AE4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E715F">
            <w:pPr>
              <w:keepNext w:val="0"/>
              <w:keepLines w:val="0"/>
              <w:widowControl/>
              <w:suppressLineNumbers w:val="0"/>
              <w:jc w:val="center"/>
              <w:textAlignment w:val="center"/>
              <w:rPr>
                <w:del w:id="4990" w:author="福" w:date="2026-11-03T11:14:48Z"/>
                <w:rFonts w:hint="default" w:ascii="Calibri" w:hAnsi="Calibri" w:eastAsia="宋体" w:cs="Calibri"/>
                <w:i w:val="0"/>
                <w:iCs w:val="0"/>
                <w:color w:val="000000"/>
                <w:sz w:val="22"/>
                <w:szCs w:val="22"/>
                <w:u w:val="none"/>
              </w:rPr>
            </w:pPr>
            <w:del w:id="4991" w:author="福" w:date="2026-11-03T11:14:48Z">
              <w:r>
                <w:rPr>
                  <w:rFonts w:hint="default" w:ascii="Calibri" w:hAnsi="Calibri" w:eastAsia="宋体" w:cs="Calibri"/>
                  <w:i w:val="0"/>
                  <w:iCs w:val="0"/>
                  <w:color w:val="000000"/>
                  <w:kern w:val="0"/>
                  <w:sz w:val="22"/>
                  <w:szCs w:val="22"/>
                  <w:u w:val="none"/>
                  <w:lang w:val="en-US" w:eastAsia="zh-CN" w:bidi="ar"/>
                </w:rPr>
                <w:delText>498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D489">
            <w:pPr>
              <w:keepNext w:val="0"/>
              <w:keepLines w:val="0"/>
              <w:widowControl/>
              <w:suppressLineNumbers w:val="0"/>
              <w:jc w:val="center"/>
              <w:textAlignment w:val="center"/>
              <w:rPr>
                <w:del w:id="4992" w:author="福" w:date="2026-11-03T11:14:48Z"/>
                <w:rFonts w:hint="eastAsia" w:ascii="宋体" w:hAnsi="宋体" w:eastAsia="宋体" w:cs="宋体"/>
                <w:i w:val="0"/>
                <w:iCs w:val="0"/>
                <w:color w:val="000000"/>
                <w:sz w:val="22"/>
                <w:szCs w:val="22"/>
                <w:u w:val="none"/>
              </w:rPr>
            </w:pPr>
            <w:del w:id="4993" w:author="福" w:date="2026-11-03T11:14:48Z">
              <w:r>
                <w:rPr>
                  <w:rFonts w:hint="eastAsia" w:ascii="宋体" w:hAnsi="宋体" w:eastAsia="宋体" w:cs="宋体"/>
                  <w:i w:val="0"/>
                  <w:iCs w:val="0"/>
                  <w:color w:val="000000"/>
                  <w:kern w:val="0"/>
                  <w:sz w:val="22"/>
                  <w:szCs w:val="22"/>
                  <w:u w:val="none"/>
                  <w:lang w:val="en-US" w:eastAsia="zh-CN" w:bidi="ar"/>
                </w:rPr>
                <w:delText>丁香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EE37">
            <w:pPr>
              <w:keepNext w:val="0"/>
              <w:keepLines w:val="0"/>
              <w:widowControl/>
              <w:suppressLineNumbers w:val="0"/>
              <w:jc w:val="center"/>
              <w:textAlignment w:val="center"/>
              <w:rPr>
                <w:del w:id="4994" w:author="福" w:date="2026-11-03T11:14:48Z"/>
                <w:rFonts w:hint="eastAsia" w:ascii="宋体" w:hAnsi="宋体" w:eastAsia="宋体" w:cs="宋体"/>
                <w:i w:val="0"/>
                <w:iCs w:val="0"/>
                <w:color w:val="000000"/>
                <w:sz w:val="22"/>
                <w:szCs w:val="22"/>
                <w:u w:val="none"/>
              </w:rPr>
            </w:pPr>
            <w:del w:id="49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5C3B7">
            <w:pPr>
              <w:jc w:val="center"/>
              <w:rPr>
                <w:del w:id="49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AFD2">
            <w:pPr>
              <w:jc w:val="center"/>
              <w:rPr>
                <w:del w:id="49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49D1">
            <w:pPr>
              <w:jc w:val="center"/>
              <w:rPr>
                <w:del w:id="4998" w:author="福" w:date="2026-11-03T11:14:48Z"/>
                <w:rFonts w:hint="eastAsia" w:ascii="宋体" w:hAnsi="宋体" w:eastAsia="宋体" w:cs="宋体"/>
                <w:i w:val="0"/>
                <w:iCs w:val="0"/>
                <w:color w:val="000000"/>
                <w:sz w:val="22"/>
                <w:szCs w:val="22"/>
                <w:u w:val="none"/>
              </w:rPr>
            </w:pPr>
          </w:p>
        </w:tc>
      </w:tr>
      <w:tr w14:paraId="696E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49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C21A">
            <w:pPr>
              <w:keepNext w:val="0"/>
              <w:keepLines w:val="0"/>
              <w:widowControl/>
              <w:suppressLineNumbers w:val="0"/>
              <w:jc w:val="center"/>
              <w:textAlignment w:val="center"/>
              <w:rPr>
                <w:del w:id="5000" w:author="福" w:date="2026-11-03T11:14:48Z"/>
                <w:rFonts w:hint="default" w:ascii="Calibri" w:hAnsi="Calibri" w:eastAsia="宋体" w:cs="Calibri"/>
                <w:i w:val="0"/>
                <w:iCs w:val="0"/>
                <w:color w:val="000000"/>
                <w:sz w:val="22"/>
                <w:szCs w:val="22"/>
                <w:u w:val="none"/>
              </w:rPr>
            </w:pPr>
            <w:del w:id="5001" w:author="福" w:date="2026-11-03T11:14:48Z">
              <w:r>
                <w:rPr>
                  <w:rFonts w:hint="default" w:ascii="Calibri" w:hAnsi="Calibri" w:eastAsia="宋体" w:cs="Calibri"/>
                  <w:i w:val="0"/>
                  <w:iCs w:val="0"/>
                  <w:color w:val="000000"/>
                  <w:kern w:val="0"/>
                  <w:sz w:val="22"/>
                  <w:szCs w:val="22"/>
                  <w:u w:val="none"/>
                  <w:lang w:val="en-US" w:eastAsia="zh-CN" w:bidi="ar"/>
                </w:rPr>
                <w:delText>499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E504">
            <w:pPr>
              <w:keepNext w:val="0"/>
              <w:keepLines w:val="0"/>
              <w:widowControl/>
              <w:suppressLineNumbers w:val="0"/>
              <w:jc w:val="center"/>
              <w:textAlignment w:val="center"/>
              <w:rPr>
                <w:del w:id="5002" w:author="福" w:date="2026-11-03T11:14:48Z"/>
                <w:rFonts w:hint="eastAsia" w:ascii="宋体" w:hAnsi="宋体" w:eastAsia="宋体" w:cs="宋体"/>
                <w:i w:val="0"/>
                <w:iCs w:val="0"/>
                <w:color w:val="000000"/>
                <w:sz w:val="22"/>
                <w:szCs w:val="22"/>
                <w:u w:val="none"/>
              </w:rPr>
            </w:pPr>
            <w:del w:id="5003" w:author="福" w:date="2026-11-03T11:14:48Z">
              <w:r>
                <w:rPr>
                  <w:rFonts w:hint="eastAsia" w:ascii="宋体" w:hAnsi="宋体" w:eastAsia="宋体" w:cs="宋体"/>
                  <w:i w:val="0"/>
                  <w:iCs w:val="0"/>
                  <w:color w:val="000000"/>
                  <w:kern w:val="0"/>
                  <w:sz w:val="22"/>
                  <w:szCs w:val="22"/>
                  <w:u w:val="none"/>
                  <w:lang w:val="en-US" w:eastAsia="zh-CN" w:bidi="ar"/>
                </w:rPr>
                <w:delText>东风桔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872F">
            <w:pPr>
              <w:keepNext w:val="0"/>
              <w:keepLines w:val="0"/>
              <w:widowControl/>
              <w:suppressLineNumbers w:val="0"/>
              <w:jc w:val="center"/>
              <w:textAlignment w:val="center"/>
              <w:rPr>
                <w:del w:id="5004" w:author="福" w:date="2026-11-03T11:14:48Z"/>
                <w:rFonts w:hint="eastAsia" w:ascii="宋体" w:hAnsi="宋体" w:eastAsia="宋体" w:cs="宋体"/>
                <w:i w:val="0"/>
                <w:iCs w:val="0"/>
                <w:color w:val="000000"/>
                <w:sz w:val="22"/>
                <w:szCs w:val="22"/>
                <w:u w:val="none"/>
              </w:rPr>
            </w:pPr>
            <w:del w:id="50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B5C0">
            <w:pPr>
              <w:jc w:val="center"/>
              <w:rPr>
                <w:del w:id="50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4FC7">
            <w:pPr>
              <w:jc w:val="center"/>
              <w:rPr>
                <w:del w:id="50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1BC2">
            <w:pPr>
              <w:jc w:val="center"/>
              <w:rPr>
                <w:del w:id="5008" w:author="福" w:date="2026-11-03T11:14:48Z"/>
                <w:rFonts w:hint="eastAsia" w:ascii="宋体" w:hAnsi="宋体" w:eastAsia="宋体" w:cs="宋体"/>
                <w:i w:val="0"/>
                <w:iCs w:val="0"/>
                <w:color w:val="000000"/>
                <w:sz w:val="22"/>
                <w:szCs w:val="22"/>
                <w:u w:val="none"/>
              </w:rPr>
            </w:pPr>
          </w:p>
        </w:tc>
      </w:tr>
      <w:tr w14:paraId="426B8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FE79">
            <w:pPr>
              <w:keepNext w:val="0"/>
              <w:keepLines w:val="0"/>
              <w:widowControl/>
              <w:suppressLineNumbers w:val="0"/>
              <w:jc w:val="center"/>
              <w:textAlignment w:val="center"/>
              <w:rPr>
                <w:del w:id="5010" w:author="福" w:date="2026-11-03T11:14:48Z"/>
                <w:rFonts w:hint="default" w:ascii="Calibri" w:hAnsi="Calibri" w:eastAsia="宋体" w:cs="Calibri"/>
                <w:i w:val="0"/>
                <w:iCs w:val="0"/>
                <w:color w:val="000000"/>
                <w:sz w:val="22"/>
                <w:szCs w:val="22"/>
                <w:u w:val="none"/>
              </w:rPr>
            </w:pPr>
            <w:del w:id="5011" w:author="福" w:date="2026-11-03T11:14:48Z">
              <w:r>
                <w:rPr>
                  <w:rFonts w:hint="default" w:ascii="Calibri" w:hAnsi="Calibri" w:eastAsia="宋体" w:cs="Calibri"/>
                  <w:i w:val="0"/>
                  <w:iCs w:val="0"/>
                  <w:color w:val="000000"/>
                  <w:kern w:val="0"/>
                  <w:sz w:val="22"/>
                  <w:szCs w:val="22"/>
                  <w:u w:val="none"/>
                  <w:lang w:val="en-US" w:eastAsia="zh-CN" w:bidi="ar"/>
                </w:rPr>
                <w:delText>500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2ACA">
            <w:pPr>
              <w:keepNext w:val="0"/>
              <w:keepLines w:val="0"/>
              <w:widowControl/>
              <w:suppressLineNumbers w:val="0"/>
              <w:jc w:val="center"/>
              <w:textAlignment w:val="center"/>
              <w:rPr>
                <w:del w:id="5012" w:author="福" w:date="2026-11-03T11:14:48Z"/>
                <w:rFonts w:hint="eastAsia" w:ascii="宋体" w:hAnsi="宋体" w:eastAsia="宋体" w:cs="宋体"/>
                <w:i w:val="0"/>
                <w:iCs w:val="0"/>
                <w:color w:val="000000"/>
                <w:sz w:val="22"/>
                <w:szCs w:val="22"/>
                <w:u w:val="none"/>
              </w:rPr>
            </w:pPr>
            <w:del w:id="5013" w:author="福" w:date="2026-11-03T11:14:48Z">
              <w:r>
                <w:rPr>
                  <w:rFonts w:hint="eastAsia" w:ascii="宋体" w:hAnsi="宋体" w:eastAsia="宋体" w:cs="宋体"/>
                  <w:i w:val="0"/>
                  <w:iCs w:val="0"/>
                  <w:color w:val="000000"/>
                  <w:kern w:val="0"/>
                  <w:sz w:val="22"/>
                  <w:szCs w:val="22"/>
                  <w:u w:val="none"/>
                  <w:lang w:val="en-US" w:eastAsia="zh-CN" w:bidi="ar"/>
                </w:rPr>
                <w:delText>豆蔻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CA0BB">
            <w:pPr>
              <w:keepNext w:val="0"/>
              <w:keepLines w:val="0"/>
              <w:widowControl/>
              <w:suppressLineNumbers w:val="0"/>
              <w:jc w:val="center"/>
              <w:textAlignment w:val="center"/>
              <w:rPr>
                <w:del w:id="5014" w:author="福" w:date="2026-11-03T11:14:48Z"/>
                <w:rFonts w:hint="eastAsia" w:ascii="宋体" w:hAnsi="宋体" w:eastAsia="宋体" w:cs="宋体"/>
                <w:i w:val="0"/>
                <w:iCs w:val="0"/>
                <w:color w:val="000000"/>
                <w:sz w:val="22"/>
                <w:szCs w:val="22"/>
                <w:u w:val="none"/>
              </w:rPr>
            </w:pPr>
            <w:del w:id="50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21AB">
            <w:pPr>
              <w:jc w:val="center"/>
              <w:rPr>
                <w:del w:id="50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A9E1">
            <w:pPr>
              <w:jc w:val="center"/>
              <w:rPr>
                <w:del w:id="50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0764">
            <w:pPr>
              <w:jc w:val="center"/>
              <w:rPr>
                <w:del w:id="5018" w:author="福" w:date="2026-11-03T11:14:48Z"/>
                <w:rFonts w:hint="eastAsia" w:ascii="宋体" w:hAnsi="宋体" w:eastAsia="宋体" w:cs="宋体"/>
                <w:i w:val="0"/>
                <w:iCs w:val="0"/>
                <w:color w:val="000000"/>
                <w:sz w:val="22"/>
                <w:szCs w:val="22"/>
                <w:u w:val="none"/>
              </w:rPr>
            </w:pPr>
          </w:p>
        </w:tc>
      </w:tr>
      <w:tr w14:paraId="7ED34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5230">
            <w:pPr>
              <w:keepNext w:val="0"/>
              <w:keepLines w:val="0"/>
              <w:widowControl/>
              <w:suppressLineNumbers w:val="0"/>
              <w:jc w:val="center"/>
              <w:textAlignment w:val="center"/>
              <w:rPr>
                <w:del w:id="5020" w:author="福" w:date="2026-11-03T11:14:48Z"/>
                <w:rFonts w:hint="default" w:ascii="Calibri" w:hAnsi="Calibri" w:eastAsia="宋体" w:cs="Calibri"/>
                <w:i w:val="0"/>
                <w:iCs w:val="0"/>
                <w:color w:val="000000"/>
                <w:sz w:val="22"/>
                <w:szCs w:val="22"/>
                <w:u w:val="none"/>
              </w:rPr>
            </w:pPr>
            <w:del w:id="5021" w:author="福" w:date="2026-11-03T11:14:48Z">
              <w:r>
                <w:rPr>
                  <w:rFonts w:hint="default" w:ascii="Calibri" w:hAnsi="Calibri" w:eastAsia="宋体" w:cs="Calibri"/>
                  <w:i w:val="0"/>
                  <w:iCs w:val="0"/>
                  <w:color w:val="000000"/>
                  <w:kern w:val="0"/>
                  <w:sz w:val="22"/>
                  <w:szCs w:val="22"/>
                  <w:u w:val="none"/>
                  <w:lang w:val="en-US" w:eastAsia="zh-CN" w:bidi="ar"/>
                </w:rPr>
                <w:delText>501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05D3">
            <w:pPr>
              <w:keepNext w:val="0"/>
              <w:keepLines w:val="0"/>
              <w:widowControl/>
              <w:suppressLineNumbers w:val="0"/>
              <w:jc w:val="center"/>
              <w:textAlignment w:val="center"/>
              <w:rPr>
                <w:del w:id="5022" w:author="福" w:date="2026-11-03T11:14:48Z"/>
                <w:rFonts w:hint="eastAsia" w:ascii="宋体" w:hAnsi="宋体" w:eastAsia="宋体" w:cs="宋体"/>
                <w:i w:val="0"/>
                <w:iCs w:val="0"/>
                <w:color w:val="000000"/>
                <w:sz w:val="22"/>
                <w:szCs w:val="22"/>
                <w:u w:val="none"/>
              </w:rPr>
            </w:pPr>
            <w:del w:id="5023" w:author="福" w:date="2026-11-03T11:14:48Z">
              <w:r>
                <w:rPr>
                  <w:rFonts w:hint="eastAsia" w:ascii="宋体" w:hAnsi="宋体" w:eastAsia="宋体" w:cs="宋体"/>
                  <w:i w:val="0"/>
                  <w:iCs w:val="0"/>
                  <w:color w:val="000000"/>
                  <w:kern w:val="0"/>
                  <w:sz w:val="22"/>
                  <w:szCs w:val="22"/>
                  <w:u w:val="none"/>
                  <w:lang w:val="en-US" w:eastAsia="zh-CN" w:bidi="ar"/>
                </w:rPr>
                <w:delText>独脚金</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F6F5C">
            <w:pPr>
              <w:keepNext w:val="0"/>
              <w:keepLines w:val="0"/>
              <w:widowControl/>
              <w:suppressLineNumbers w:val="0"/>
              <w:jc w:val="center"/>
              <w:textAlignment w:val="center"/>
              <w:rPr>
                <w:del w:id="5024" w:author="福" w:date="2026-11-03T11:14:48Z"/>
                <w:rFonts w:hint="eastAsia" w:ascii="宋体" w:hAnsi="宋体" w:eastAsia="宋体" w:cs="宋体"/>
                <w:i w:val="0"/>
                <w:iCs w:val="0"/>
                <w:color w:val="000000"/>
                <w:sz w:val="22"/>
                <w:szCs w:val="22"/>
                <w:u w:val="none"/>
              </w:rPr>
            </w:pPr>
            <w:del w:id="50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8091">
            <w:pPr>
              <w:jc w:val="center"/>
              <w:rPr>
                <w:del w:id="50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AFB7">
            <w:pPr>
              <w:jc w:val="center"/>
              <w:rPr>
                <w:del w:id="50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EC7D">
            <w:pPr>
              <w:jc w:val="center"/>
              <w:rPr>
                <w:del w:id="5028" w:author="福" w:date="2026-11-03T11:14:48Z"/>
                <w:rFonts w:hint="eastAsia" w:ascii="宋体" w:hAnsi="宋体" w:eastAsia="宋体" w:cs="宋体"/>
                <w:i w:val="0"/>
                <w:iCs w:val="0"/>
                <w:color w:val="000000"/>
                <w:sz w:val="22"/>
                <w:szCs w:val="22"/>
                <w:u w:val="none"/>
              </w:rPr>
            </w:pPr>
          </w:p>
        </w:tc>
      </w:tr>
      <w:tr w14:paraId="05809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F1A7">
            <w:pPr>
              <w:keepNext w:val="0"/>
              <w:keepLines w:val="0"/>
              <w:widowControl/>
              <w:suppressLineNumbers w:val="0"/>
              <w:jc w:val="center"/>
              <w:textAlignment w:val="center"/>
              <w:rPr>
                <w:del w:id="5030" w:author="福" w:date="2026-11-03T11:14:48Z"/>
                <w:rFonts w:hint="default" w:ascii="Calibri" w:hAnsi="Calibri" w:eastAsia="宋体" w:cs="Calibri"/>
                <w:i w:val="0"/>
                <w:iCs w:val="0"/>
                <w:color w:val="000000"/>
                <w:sz w:val="22"/>
                <w:szCs w:val="22"/>
                <w:u w:val="none"/>
              </w:rPr>
            </w:pPr>
            <w:del w:id="5031" w:author="福" w:date="2026-11-03T11:14:48Z">
              <w:r>
                <w:rPr>
                  <w:rFonts w:hint="default" w:ascii="Calibri" w:hAnsi="Calibri" w:eastAsia="宋体" w:cs="Calibri"/>
                  <w:i w:val="0"/>
                  <w:iCs w:val="0"/>
                  <w:color w:val="000000"/>
                  <w:kern w:val="0"/>
                  <w:sz w:val="22"/>
                  <w:szCs w:val="22"/>
                  <w:u w:val="none"/>
                  <w:lang w:val="en-US" w:eastAsia="zh-CN" w:bidi="ar"/>
                </w:rPr>
                <w:delText>502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F7C0">
            <w:pPr>
              <w:keepNext w:val="0"/>
              <w:keepLines w:val="0"/>
              <w:widowControl/>
              <w:suppressLineNumbers w:val="0"/>
              <w:jc w:val="center"/>
              <w:textAlignment w:val="center"/>
              <w:rPr>
                <w:del w:id="5032" w:author="福" w:date="2026-11-03T11:14:48Z"/>
                <w:rFonts w:hint="eastAsia" w:ascii="宋体" w:hAnsi="宋体" w:eastAsia="宋体" w:cs="宋体"/>
                <w:i w:val="0"/>
                <w:iCs w:val="0"/>
                <w:color w:val="000000"/>
                <w:sz w:val="22"/>
                <w:szCs w:val="22"/>
                <w:u w:val="none"/>
              </w:rPr>
            </w:pPr>
            <w:del w:id="5033" w:author="福" w:date="2026-11-03T11:14:48Z">
              <w:r>
                <w:rPr>
                  <w:rFonts w:hint="eastAsia" w:ascii="宋体" w:hAnsi="宋体" w:eastAsia="宋体" w:cs="宋体"/>
                  <w:i w:val="0"/>
                  <w:iCs w:val="0"/>
                  <w:color w:val="000000"/>
                  <w:kern w:val="0"/>
                  <w:sz w:val="22"/>
                  <w:szCs w:val="22"/>
                  <w:u w:val="none"/>
                  <w:lang w:val="en-US" w:eastAsia="zh-CN" w:bidi="ar"/>
                </w:rPr>
                <w:delText>鹅不食草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D2F6">
            <w:pPr>
              <w:keepNext w:val="0"/>
              <w:keepLines w:val="0"/>
              <w:widowControl/>
              <w:suppressLineNumbers w:val="0"/>
              <w:jc w:val="center"/>
              <w:textAlignment w:val="center"/>
              <w:rPr>
                <w:del w:id="5034" w:author="福" w:date="2026-11-03T11:14:48Z"/>
                <w:rFonts w:hint="eastAsia" w:ascii="宋体" w:hAnsi="宋体" w:eastAsia="宋体" w:cs="宋体"/>
                <w:i w:val="0"/>
                <w:iCs w:val="0"/>
                <w:color w:val="000000"/>
                <w:sz w:val="22"/>
                <w:szCs w:val="22"/>
                <w:u w:val="none"/>
              </w:rPr>
            </w:pPr>
            <w:del w:id="50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7B65">
            <w:pPr>
              <w:jc w:val="center"/>
              <w:rPr>
                <w:del w:id="50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3623">
            <w:pPr>
              <w:jc w:val="center"/>
              <w:rPr>
                <w:del w:id="50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DBFF">
            <w:pPr>
              <w:jc w:val="center"/>
              <w:rPr>
                <w:del w:id="5038" w:author="福" w:date="2026-11-03T11:14:48Z"/>
                <w:rFonts w:hint="eastAsia" w:ascii="宋体" w:hAnsi="宋体" w:eastAsia="宋体" w:cs="宋体"/>
                <w:i w:val="0"/>
                <w:iCs w:val="0"/>
                <w:color w:val="000000"/>
                <w:sz w:val="22"/>
                <w:szCs w:val="22"/>
                <w:u w:val="none"/>
              </w:rPr>
            </w:pPr>
          </w:p>
        </w:tc>
      </w:tr>
      <w:tr w14:paraId="05B8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3B39">
            <w:pPr>
              <w:keepNext w:val="0"/>
              <w:keepLines w:val="0"/>
              <w:widowControl/>
              <w:suppressLineNumbers w:val="0"/>
              <w:jc w:val="center"/>
              <w:textAlignment w:val="center"/>
              <w:rPr>
                <w:del w:id="5040" w:author="福" w:date="2026-11-03T11:14:48Z"/>
                <w:rFonts w:hint="default" w:ascii="Calibri" w:hAnsi="Calibri" w:eastAsia="宋体" w:cs="Calibri"/>
                <w:i w:val="0"/>
                <w:iCs w:val="0"/>
                <w:color w:val="000000"/>
                <w:sz w:val="22"/>
                <w:szCs w:val="22"/>
                <w:u w:val="none"/>
              </w:rPr>
            </w:pPr>
            <w:del w:id="5041" w:author="福" w:date="2026-11-03T11:14:48Z">
              <w:r>
                <w:rPr>
                  <w:rFonts w:hint="default" w:ascii="Calibri" w:hAnsi="Calibri" w:eastAsia="宋体" w:cs="Calibri"/>
                  <w:i w:val="0"/>
                  <w:iCs w:val="0"/>
                  <w:color w:val="000000"/>
                  <w:kern w:val="0"/>
                  <w:sz w:val="22"/>
                  <w:szCs w:val="22"/>
                  <w:u w:val="none"/>
                  <w:lang w:val="en-US" w:eastAsia="zh-CN" w:bidi="ar"/>
                </w:rPr>
                <w:delText>503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BFBD">
            <w:pPr>
              <w:keepNext w:val="0"/>
              <w:keepLines w:val="0"/>
              <w:widowControl/>
              <w:suppressLineNumbers w:val="0"/>
              <w:jc w:val="center"/>
              <w:textAlignment w:val="center"/>
              <w:rPr>
                <w:del w:id="5042" w:author="福" w:date="2026-11-03T11:14:48Z"/>
                <w:rFonts w:hint="eastAsia" w:ascii="宋体" w:hAnsi="宋体" w:eastAsia="宋体" w:cs="宋体"/>
                <w:i w:val="0"/>
                <w:iCs w:val="0"/>
                <w:color w:val="000000"/>
                <w:sz w:val="22"/>
                <w:szCs w:val="22"/>
                <w:u w:val="none"/>
              </w:rPr>
            </w:pPr>
            <w:del w:id="5043" w:author="福" w:date="2026-11-03T11:14:48Z">
              <w:r>
                <w:rPr>
                  <w:rFonts w:hint="eastAsia" w:ascii="宋体" w:hAnsi="宋体" w:eastAsia="宋体" w:cs="宋体"/>
                  <w:i w:val="0"/>
                  <w:iCs w:val="0"/>
                  <w:color w:val="000000"/>
                  <w:kern w:val="0"/>
                  <w:sz w:val="22"/>
                  <w:szCs w:val="22"/>
                  <w:u w:val="none"/>
                  <w:lang w:val="en-US" w:eastAsia="zh-CN" w:bidi="ar"/>
                </w:rPr>
                <w:delText>鹅管石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7AE7">
            <w:pPr>
              <w:keepNext w:val="0"/>
              <w:keepLines w:val="0"/>
              <w:widowControl/>
              <w:suppressLineNumbers w:val="0"/>
              <w:jc w:val="center"/>
              <w:textAlignment w:val="center"/>
              <w:rPr>
                <w:del w:id="5044" w:author="福" w:date="2026-11-03T11:14:48Z"/>
                <w:rFonts w:hint="eastAsia" w:ascii="宋体" w:hAnsi="宋体" w:eastAsia="宋体" w:cs="宋体"/>
                <w:i w:val="0"/>
                <w:iCs w:val="0"/>
                <w:color w:val="000000"/>
                <w:sz w:val="22"/>
                <w:szCs w:val="22"/>
                <w:u w:val="none"/>
              </w:rPr>
            </w:pPr>
            <w:del w:id="50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F3F2">
            <w:pPr>
              <w:jc w:val="center"/>
              <w:rPr>
                <w:del w:id="50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3F18">
            <w:pPr>
              <w:jc w:val="center"/>
              <w:rPr>
                <w:del w:id="50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C0F1">
            <w:pPr>
              <w:jc w:val="center"/>
              <w:rPr>
                <w:del w:id="5048" w:author="福" w:date="2026-11-03T11:14:48Z"/>
                <w:rFonts w:hint="eastAsia" w:ascii="宋体" w:hAnsi="宋体" w:eastAsia="宋体" w:cs="宋体"/>
                <w:i w:val="0"/>
                <w:iCs w:val="0"/>
                <w:color w:val="000000"/>
                <w:sz w:val="22"/>
                <w:szCs w:val="22"/>
                <w:u w:val="none"/>
              </w:rPr>
            </w:pPr>
          </w:p>
        </w:tc>
      </w:tr>
      <w:tr w14:paraId="7F0AA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774B">
            <w:pPr>
              <w:keepNext w:val="0"/>
              <w:keepLines w:val="0"/>
              <w:widowControl/>
              <w:suppressLineNumbers w:val="0"/>
              <w:jc w:val="center"/>
              <w:textAlignment w:val="center"/>
              <w:rPr>
                <w:del w:id="5050" w:author="福" w:date="2026-11-03T11:14:48Z"/>
                <w:rFonts w:hint="default" w:ascii="Calibri" w:hAnsi="Calibri" w:eastAsia="宋体" w:cs="Calibri"/>
                <w:i w:val="0"/>
                <w:iCs w:val="0"/>
                <w:color w:val="000000"/>
                <w:sz w:val="22"/>
                <w:szCs w:val="22"/>
                <w:u w:val="none"/>
              </w:rPr>
            </w:pPr>
            <w:del w:id="5051" w:author="福" w:date="2026-11-03T11:14:48Z">
              <w:r>
                <w:rPr>
                  <w:rFonts w:hint="default" w:ascii="Calibri" w:hAnsi="Calibri" w:eastAsia="宋体" w:cs="Calibri"/>
                  <w:i w:val="0"/>
                  <w:iCs w:val="0"/>
                  <w:color w:val="000000"/>
                  <w:kern w:val="0"/>
                  <w:sz w:val="22"/>
                  <w:szCs w:val="22"/>
                  <w:u w:val="none"/>
                  <w:lang w:val="en-US" w:eastAsia="zh-CN" w:bidi="ar"/>
                </w:rPr>
                <w:delText>504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3D39">
            <w:pPr>
              <w:keepNext w:val="0"/>
              <w:keepLines w:val="0"/>
              <w:widowControl/>
              <w:suppressLineNumbers w:val="0"/>
              <w:jc w:val="center"/>
              <w:textAlignment w:val="center"/>
              <w:rPr>
                <w:del w:id="5052" w:author="福" w:date="2026-11-03T11:14:48Z"/>
                <w:rFonts w:hint="eastAsia" w:ascii="宋体" w:hAnsi="宋体" w:eastAsia="宋体" w:cs="宋体"/>
                <w:i w:val="0"/>
                <w:iCs w:val="0"/>
                <w:color w:val="000000"/>
                <w:sz w:val="22"/>
                <w:szCs w:val="22"/>
                <w:u w:val="none"/>
              </w:rPr>
            </w:pPr>
            <w:del w:id="5053" w:author="福" w:date="2026-11-03T11:14:48Z">
              <w:r>
                <w:rPr>
                  <w:rFonts w:hint="eastAsia" w:ascii="宋体" w:hAnsi="宋体" w:eastAsia="宋体" w:cs="宋体"/>
                  <w:i w:val="0"/>
                  <w:iCs w:val="0"/>
                  <w:color w:val="000000"/>
                  <w:kern w:val="0"/>
                  <w:sz w:val="22"/>
                  <w:szCs w:val="22"/>
                  <w:u w:val="none"/>
                  <w:lang w:val="en-US" w:eastAsia="zh-CN" w:bidi="ar"/>
                </w:rPr>
                <w:delText>翻白草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EC82">
            <w:pPr>
              <w:keepNext w:val="0"/>
              <w:keepLines w:val="0"/>
              <w:widowControl/>
              <w:suppressLineNumbers w:val="0"/>
              <w:jc w:val="center"/>
              <w:textAlignment w:val="center"/>
              <w:rPr>
                <w:del w:id="5054" w:author="福" w:date="2026-11-03T11:14:48Z"/>
                <w:rFonts w:hint="eastAsia" w:ascii="宋体" w:hAnsi="宋体" w:eastAsia="宋体" w:cs="宋体"/>
                <w:i w:val="0"/>
                <w:iCs w:val="0"/>
                <w:color w:val="000000"/>
                <w:sz w:val="22"/>
                <w:szCs w:val="22"/>
                <w:u w:val="none"/>
              </w:rPr>
            </w:pPr>
            <w:del w:id="50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8B15">
            <w:pPr>
              <w:jc w:val="center"/>
              <w:rPr>
                <w:del w:id="50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3410">
            <w:pPr>
              <w:jc w:val="center"/>
              <w:rPr>
                <w:del w:id="50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91D43">
            <w:pPr>
              <w:jc w:val="center"/>
              <w:rPr>
                <w:del w:id="5058" w:author="福" w:date="2026-11-03T11:14:48Z"/>
                <w:rFonts w:hint="eastAsia" w:ascii="宋体" w:hAnsi="宋体" w:eastAsia="宋体" w:cs="宋体"/>
                <w:i w:val="0"/>
                <w:iCs w:val="0"/>
                <w:color w:val="000000"/>
                <w:sz w:val="22"/>
                <w:szCs w:val="22"/>
                <w:u w:val="none"/>
              </w:rPr>
            </w:pPr>
          </w:p>
        </w:tc>
      </w:tr>
      <w:tr w14:paraId="61D37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F9E4">
            <w:pPr>
              <w:keepNext w:val="0"/>
              <w:keepLines w:val="0"/>
              <w:widowControl/>
              <w:suppressLineNumbers w:val="0"/>
              <w:jc w:val="center"/>
              <w:textAlignment w:val="center"/>
              <w:rPr>
                <w:del w:id="5060" w:author="福" w:date="2026-11-03T11:14:48Z"/>
                <w:rFonts w:hint="default" w:ascii="Calibri" w:hAnsi="Calibri" w:eastAsia="宋体" w:cs="Calibri"/>
                <w:i w:val="0"/>
                <w:iCs w:val="0"/>
                <w:color w:val="000000"/>
                <w:sz w:val="22"/>
                <w:szCs w:val="22"/>
                <w:u w:val="none"/>
              </w:rPr>
            </w:pPr>
            <w:del w:id="5061" w:author="福" w:date="2026-11-03T11:14:48Z">
              <w:r>
                <w:rPr>
                  <w:rFonts w:hint="default" w:ascii="Calibri" w:hAnsi="Calibri" w:eastAsia="宋体" w:cs="Calibri"/>
                  <w:i w:val="0"/>
                  <w:iCs w:val="0"/>
                  <w:color w:val="000000"/>
                  <w:kern w:val="0"/>
                  <w:sz w:val="22"/>
                  <w:szCs w:val="22"/>
                  <w:u w:val="none"/>
                  <w:lang w:val="en-US" w:eastAsia="zh-CN" w:bidi="ar"/>
                </w:rPr>
                <w:delText>505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6F86">
            <w:pPr>
              <w:keepNext w:val="0"/>
              <w:keepLines w:val="0"/>
              <w:widowControl/>
              <w:suppressLineNumbers w:val="0"/>
              <w:jc w:val="center"/>
              <w:textAlignment w:val="center"/>
              <w:rPr>
                <w:del w:id="5062" w:author="福" w:date="2026-11-03T11:14:48Z"/>
                <w:rFonts w:hint="eastAsia" w:ascii="宋体" w:hAnsi="宋体" w:eastAsia="宋体" w:cs="宋体"/>
                <w:i w:val="0"/>
                <w:iCs w:val="0"/>
                <w:color w:val="000000"/>
                <w:sz w:val="22"/>
                <w:szCs w:val="22"/>
                <w:u w:val="none"/>
              </w:rPr>
            </w:pPr>
            <w:del w:id="5063" w:author="福" w:date="2026-11-03T11:14:48Z">
              <w:r>
                <w:rPr>
                  <w:rFonts w:hint="eastAsia" w:ascii="宋体" w:hAnsi="宋体" w:eastAsia="宋体" w:cs="宋体"/>
                  <w:i w:val="0"/>
                  <w:iCs w:val="0"/>
                  <w:color w:val="000000"/>
                  <w:kern w:val="0"/>
                  <w:sz w:val="22"/>
                  <w:szCs w:val="22"/>
                  <w:u w:val="none"/>
                  <w:lang w:val="en-US" w:eastAsia="zh-CN" w:bidi="ar"/>
                </w:rPr>
                <w:delText>飞扬草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3638">
            <w:pPr>
              <w:keepNext w:val="0"/>
              <w:keepLines w:val="0"/>
              <w:widowControl/>
              <w:suppressLineNumbers w:val="0"/>
              <w:jc w:val="center"/>
              <w:textAlignment w:val="center"/>
              <w:rPr>
                <w:del w:id="5064" w:author="福" w:date="2026-11-03T11:14:48Z"/>
                <w:rFonts w:hint="eastAsia" w:ascii="宋体" w:hAnsi="宋体" w:eastAsia="宋体" w:cs="宋体"/>
                <w:i w:val="0"/>
                <w:iCs w:val="0"/>
                <w:color w:val="000000"/>
                <w:sz w:val="22"/>
                <w:szCs w:val="22"/>
                <w:u w:val="none"/>
              </w:rPr>
            </w:pPr>
            <w:del w:id="50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FBB9">
            <w:pPr>
              <w:jc w:val="center"/>
              <w:rPr>
                <w:del w:id="50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0429">
            <w:pPr>
              <w:jc w:val="center"/>
              <w:rPr>
                <w:del w:id="50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0006">
            <w:pPr>
              <w:jc w:val="center"/>
              <w:rPr>
                <w:del w:id="5068" w:author="福" w:date="2026-11-03T11:14:48Z"/>
                <w:rFonts w:hint="eastAsia" w:ascii="宋体" w:hAnsi="宋体" w:eastAsia="宋体" w:cs="宋体"/>
                <w:i w:val="0"/>
                <w:iCs w:val="0"/>
                <w:color w:val="000000"/>
                <w:sz w:val="22"/>
                <w:szCs w:val="22"/>
                <w:u w:val="none"/>
              </w:rPr>
            </w:pPr>
          </w:p>
        </w:tc>
      </w:tr>
      <w:tr w14:paraId="640C2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0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1098D">
            <w:pPr>
              <w:keepNext w:val="0"/>
              <w:keepLines w:val="0"/>
              <w:widowControl/>
              <w:suppressLineNumbers w:val="0"/>
              <w:jc w:val="center"/>
              <w:textAlignment w:val="center"/>
              <w:rPr>
                <w:del w:id="5070" w:author="福" w:date="2026-11-03T11:14:48Z"/>
                <w:rFonts w:hint="default" w:ascii="Calibri" w:hAnsi="Calibri" w:eastAsia="宋体" w:cs="Calibri"/>
                <w:i w:val="0"/>
                <w:iCs w:val="0"/>
                <w:color w:val="000000"/>
                <w:sz w:val="22"/>
                <w:szCs w:val="22"/>
                <w:u w:val="none"/>
              </w:rPr>
            </w:pPr>
            <w:del w:id="5071" w:author="福" w:date="2026-11-03T11:14:48Z">
              <w:r>
                <w:rPr>
                  <w:rFonts w:hint="default" w:ascii="Calibri" w:hAnsi="Calibri" w:eastAsia="宋体" w:cs="Calibri"/>
                  <w:i w:val="0"/>
                  <w:iCs w:val="0"/>
                  <w:color w:val="000000"/>
                  <w:kern w:val="0"/>
                  <w:sz w:val="22"/>
                  <w:szCs w:val="22"/>
                  <w:u w:val="none"/>
                  <w:lang w:val="en-US" w:eastAsia="zh-CN" w:bidi="ar"/>
                </w:rPr>
                <w:delText>506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89A0">
            <w:pPr>
              <w:keepNext w:val="0"/>
              <w:keepLines w:val="0"/>
              <w:widowControl/>
              <w:suppressLineNumbers w:val="0"/>
              <w:jc w:val="center"/>
              <w:textAlignment w:val="center"/>
              <w:rPr>
                <w:del w:id="5072" w:author="福" w:date="2026-11-03T11:14:48Z"/>
                <w:rFonts w:hint="eastAsia" w:ascii="宋体" w:hAnsi="宋体" w:eastAsia="宋体" w:cs="宋体"/>
                <w:i w:val="0"/>
                <w:iCs w:val="0"/>
                <w:color w:val="000000"/>
                <w:sz w:val="22"/>
                <w:szCs w:val="22"/>
                <w:u w:val="none"/>
              </w:rPr>
            </w:pPr>
            <w:del w:id="5073" w:author="福" w:date="2026-11-03T11:14:48Z">
              <w:r>
                <w:rPr>
                  <w:rFonts w:hint="eastAsia" w:ascii="宋体" w:hAnsi="宋体" w:eastAsia="宋体" w:cs="宋体"/>
                  <w:i w:val="0"/>
                  <w:iCs w:val="0"/>
                  <w:color w:val="000000"/>
                  <w:kern w:val="0"/>
                  <w:sz w:val="22"/>
                  <w:szCs w:val="22"/>
                  <w:u w:val="none"/>
                  <w:lang w:val="en-US" w:eastAsia="zh-CN" w:bidi="ar"/>
                </w:rPr>
                <w:delText>浮萍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E3706">
            <w:pPr>
              <w:keepNext w:val="0"/>
              <w:keepLines w:val="0"/>
              <w:widowControl/>
              <w:suppressLineNumbers w:val="0"/>
              <w:jc w:val="center"/>
              <w:textAlignment w:val="center"/>
              <w:rPr>
                <w:del w:id="5074" w:author="福" w:date="2026-11-03T11:14:48Z"/>
                <w:rFonts w:hint="eastAsia" w:ascii="宋体" w:hAnsi="宋体" w:eastAsia="宋体" w:cs="宋体"/>
                <w:i w:val="0"/>
                <w:iCs w:val="0"/>
                <w:color w:val="000000"/>
                <w:sz w:val="22"/>
                <w:szCs w:val="22"/>
                <w:u w:val="none"/>
              </w:rPr>
            </w:pPr>
            <w:del w:id="50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26C1">
            <w:pPr>
              <w:jc w:val="center"/>
              <w:rPr>
                <w:del w:id="50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F895">
            <w:pPr>
              <w:jc w:val="center"/>
              <w:rPr>
                <w:del w:id="50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1962">
            <w:pPr>
              <w:jc w:val="center"/>
              <w:rPr>
                <w:del w:id="5078" w:author="福" w:date="2026-11-03T11:14:48Z"/>
                <w:rFonts w:hint="eastAsia" w:ascii="宋体" w:hAnsi="宋体" w:eastAsia="宋体" w:cs="宋体"/>
                <w:i w:val="0"/>
                <w:iCs w:val="0"/>
                <w:color w:val="000000"/>
                <w:sz w:val="22"/>
                <w:szCs w:val="22"/>
                <w:u w:val="none"/>
              </w:rPr>
            </w:pPr>
          </w:p>
        </w:tc>
      </w:tr>
      <w:tr w14:paraId="57E56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B2E5">
            <w:pPr>
              <w:keepNext w:val="0"/>
              <w:keepLines w:val="0"/>
              <w:widowControl/>
              <w:suppressLineNumbers w:val="0"/>
              <w:jc w:val="center"/>
              <w:textAlignment w:val="center"/>
              <w:rPr>
                <w:del w:id="5080" w:author="福" w:date="2026-11-03T11:14:48Z"/>
                <w:rFonts w:hint="default" w:ascii="Calibri" w:hAnsi="Calibri" w:eastAsia="宋体" w:cs="Calibri"/>
                <w:i w:val="0"/>
                <w:iCs w:val="0"/>
                <w:color w:val="000000"/>
                <w:sz w:val="22"/>
                <w:szCs w:val="22"/>
                <w:u w:val="none"/>
              </w:rPr>
            </w:pPr>
            <w:del w:id="5081" w:author="福" w:date="2026-11-03T11:14:48Z">
              <w:r>
                <w:rPr>
                  <w:rFonts w:hint="default" w:ascii="Calibri" w:hAnsi="Calibri" w:eastAsia="宋体" w:cs="Calibri"/>
                  <w:i w:val="0"/>
                  <w:iCs w:val="0"/>
                  <w:color w:val="000000"/>
                  <w:kern w:val="0"/>
                  <w:sz w:val="22"/>
                  <w:szCs w:val="22"/>
                  <w:u w:val="none"/>
                  <w:lang w:val="en-US" w:eastAsia="zh-CN" w:bidi="ar"/>
                </w:rPr>
                <w:delText>507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74696">
            <w:pPr>
              <w:keepNext w:val="0"/>
              <w:keepLines w:val="0"/>
              <w:widowControl/>
              <w:suppressLineNumbers w:val="0"/>
              <w:jc w:val="center"/>
              <w:textAlignment w:val="center"/>
              <w:rPr>
                <w:del w:id="5082" w:author="福" w:date="2026-11-03T11:14:48Z"/>
                <w:rFonts w:hint="eastAsia" w:ascii="宋体" w:hAnsi="宋体" w:eastAsia="宋体" w:cs="宋体"/>
                <w:i w:val="0"/>
                <w:iCs w:val="0"/>
                <w:color w:val="000000"/>
                <w:sz w:val="22"/>
                <w:szCs w:val="22"/>
                <w:u w:val="none"/>
              </w:rPr>
            </w:pPr>
            <w:del w:id="5083" w:author="福" w:date="2026-11-03T11:14:48Z">
              <w:r>
                <w:rPr>
                  <w:rFonts w:hint="eastAsia" w:ascii="宋体" w:hAnsi="宋体" w:eastAsia="宋体" w:cs="宋体"/>
                  <w:i w:val="0"/>
                  <w:iCs w:val="0"/>
                  <w:color w:val="000000"/>
                  <w:kern w:val="0"/>
                  <w:sz w:val="22"/>
                  <w:szCs w:val="22"/>
                  <w:u w:val="none"/>
                  <w:lang w:val="en-US" w:eastAsia="zh-CN" w:bidi="ar"/>
                </w:rPr>
                <w:delText>艾纳香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CAE59">
            <w:pPr>
              <w:keepNext w:val="0"/>
              <w:keepLines w:val="0"/>
              <w:widowControl/>
              <w:suppressLineNumbers w:val="0"/>
              <w:jc w:val="center"/>
              <w:textAlignment w:val="center"/>
              <w:rPr>
                <w:del w:id="5084" w:author="福" w:date="2026-11-03T11:14:48Z"/>
                <w:rFonts w:hint="eastAsia" w:ascii="宋体" w:hAnsi="宋体" w:eastAsia="宋体" w:cs="宋体"/>
                <w:i w:val="0"/>
                <w:iCs w:val="0"/>
                <w:color w:val="000000"/>
                <w:sz w:val="22"/>
                <w:szCs w:val="22"/>
                <w:u w:val="none"/>
              </w:rPr>
            </w:pPr>
            <w:del w:id="50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D32B">
            <w:pPr>
              <w:jc w:val="center"/>
              <w:rPr>
                <w:del w:id="50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C7D77">
            <w:pPr>
              <w:jc w:val="center"/>
              <w:rPr>
                <w:del w:id="50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2A69">
            <w:pPr>
              <w:jc w:val="center"/>
              <w:rPr>
                <w:del w:id="5088" w:author="福" w:date="2026-11-03T11:14:48Z"/>
                <w:rFonts w:hint="eastAsia" w:ascii="宋体" w:hAnsi="宋体" w:eastAsia="宋体" w:cs="宋体"/>
                <w:i w:val="0"/>
                <w:iCs w:val="0"/>
                <w:color w:val="000000"/>
                <w:sz w:val="22"/>
                <w:szCs w:val="22"/>
                <w:u w:val="none"/>
              </w:rPr>
            </w:pPr>
          </w:p>
        </w:tc>
      </w:tr>
      <w:tr w14:paraId="667C7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0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CE4D">
            <w:pPr>
              <w:keepNext w:val="0"/>
              <w:keepLines w:val="0"/>
              <w:widowControl/>
              <w:suppressLineNumbers w:val="0"/>
              <w:jc w:val="center"/>
              <w:textAlignment w:val="center"/>
              <w:rPr>
                <w:del w:id="5090" w:author="福" w:date="2026-11-03T11:14:48Z"/>
                <w:rFonts w:hint="default" w:ascii="Calibri" w:hAnsi="Calibri" w:eastAsia="宋体" w:cs="Calibri"/>
                <w:i w:val="0"/>
                <w:iCs w:val="0"/>
                <w:color w:val="000000"/>
                <w:sz w:val="22"/>
                <w:szCs w:val="22"/>
                <w:u w:val="none"/>
              </w:rPr>
            </w:pPr>
            <w:del w:id="5091" w:author="福" w:date="2026-11-03T11:14:48Z">
              <w:r>
                <w:rPr>
                  <w:rFonts w:hint="default" w:ascii="Calibri" w:hAnsi="Calibri" w:eastAsia="宋体" w:cs="Calibri"/>
                  <w:i w:val="0"/>
                  <w:iCs w:val="0"/>
                  <w:color w:val="000000"/>
                  <w:kern w:val="0"/>
                  <w:sz w:val="22"/>
                  <w:szCs w:val="22"/>
                  <w:u w:val="none"/>
                  <w:lang w:val="en-US" w:eastAsia="zh-CN" w:bidi="ar"/>
                </w:rPr>
                <w:delText>508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BA63">
            <w:pPr>
              <w:keepNext w:val="0"/>
              <w:keepLines w:val="0"/>
              <w:widowControl/>
              <w:suppressLineNumbers w:val="0"/>
              <w:jc w:val="center"/>
              <w:textAlignment w:val="center"/>
              <w:rPr>
                <w:del w:id="5092" w:author="福" w:date="2026-11-03T11:14:48Z"/>
                <w:rFonts w:hint="eastAsia" w:ascii="宋体" w:hAnsi="宋体" w:eastAsia="宋体" w:cs="宋体"/>
                <w:i w:val="0"/>
                <w:iCs w:val="0"/>
                <w:color w:val="000000"/>
                <w:sz w:val="22"/>
                <w:szCs w:val="22"/>
                <w:u w:val="none"/>
              </w:rPr>
            </w:pPr>
            <w:del w:id="5093" w:author="福" w:date="2026-11-03T11:14:48Z">
              <w:r>
                <w:rPr>
                  <w:rFonts w:hint="eastAsia" w:ascii="宋体" w:hAnsi="宋体" w:eastAsia="宋体" w:cs="宋体"/>
                  <w:i w:val="0"/>
                  <w:iCs w:val="0"/>
                  <w:color w:val="000000"/>
                  <w:kern w:val="0"/>
                  <w:sz w:val="22"/>
                  <w:szCs w:val="22"/>
                  <w:u w:val="none"/>
                  <w:lang w:val="en-US" w:eastAsia="zh-CN" w:bidi="ar"/>
                </w:rPr>
                <w:delText>岗梅</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D6F3">
            <w:pPr>
              <w:keepNext w:val="0"/>
              <w:keepLines w:val="0"/>
              <w:widowControl/>
              <w:suppressLineNumbers w:val="0"/>
              <w:jc w:val="center"/>
              <w:textAlignment w:val="center"/>
              <w:rPr>
                <w:del w:id="5094" w:author="福" w:date="2026-11-03T11:14:48Z"/>
                <w:rFonts w:hint="eastAsia" w:ascii="宋体" w:hAnsi="宋体" w:eastAsia="宋体" w:cs="宋体"/>
                <w:i w:val="0"/>
                <w:iCs w:val="0"/>
                <w:color w:val="000000"/>
                <w:sz w:val="22"/>
                <w:szCs w:val="22"/>
                <w:u w:val="none"/>
              </w:rPr>
            </w:pPr>
            <w:del w:id="50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33A1">
            <w:pPr>
              <w:jc w:val="center"/>
              <w:rPr>
                <w:del w:id="50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62AE">
            <w:pPr>
              <w:jc w:val="center"/>
              <w:rPr>
                <w:del w:id="50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0602">
            <w:pPr>
              <w:jc w:val="center"/>
              <w:rPr>
                <w:del w:id="5098" w:author="福" w:date="2026-11-03T11:14:48Z"/>
                <w:rFonts w:hint="eastAsia" w:ascii="宋体" w:hAnsi="宋体" w:eastAsia="宋体" w:cs="宋体"/>
                <w:i w:val="0"/>
                <w:iCs w:val="0"/>
                <w:color w:val="000000"/>
                <w:sz w:val="22"/>
                <w:szCs w:val="22"/>
                <w:u w:val="none"/>
              </w:rPr>
            </w:pPr>
          </w:p>
        </w:tc>
      </w:tr>
      <w:tr w14:paraId="51572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0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7501">
            <w:pPr>
              <w:keepNext w:val="0"/>
              <w:keepLines w:val="0"/>
              <w:widowControl/>
              <w:suppressLineNumbers w:val="0"/>
              <w:jc w:val="center"/>
              <w:textAlignment w:val="center"/>
              <w:rPr>
                <w:del w:id="5100" w:author="福" w:date="2026-11-03T11:14:48Z"/>
                <w:rFonts w:hint="default" w:ascii="Calibri" w:hAnsi="Calibri" w:eastAsia="宋体" w:cs="Calibri"/>
                <w:i w:val="0"/>
                <w:iCs w:val="0"/>
                <w:color w:val="000000"/>
                <w:sz w:val="22"/>
                <w:szCs w:val="22"/>
                <w:u w:val="none"/>
              </w:rPr>
            </w:pPr>
            <w:del w:id="5101" w:author="福" w:date="2026-11-03T11:14:48Z">
              <w:r>
                <w:rPr>
                  <w:rFonts w:hint="default" w:ascii="Calibri" w:hAnsi="Calibri" w:eastAsia="宋体" w:cs="Calibri"/>
                  <w:i w:val="0"/>
                  <w:iCs w:val="0"/>
                  <w:color w:val="000000"/>
                  <w:kern w:val="0"/>
                  <w:sz w:val="22"/>
                  <w:szCs w:val="22"/>
                  <w:u w:val="none"/>
                  <w:lang w:val="en-US" w:eastAsia="zh-CN" w:bidi="ar"/>
                </w:rPr>
                <w:delText>509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ADCE">
            <w:pPr>
              <w:keepNext w:val="0"/>
              <w:keepLines w:val="0"/>
              <w:widowControl/>
              <w:suppressLineNumbers w:val="0"/>
              <w:jc w:val="center"/>
              <w:textAlignment w:val="center"/>
              <w:rPr>
                <w:del w:id="5102" w:author="福" w:date="2026-11-03T11:14:48Z"/>
                <w:rFonts w:hint="eastAsia" w:ascii="宋体" w:hAnsi="宋体" w:eastAsia="宋体" w:cs="宋体"/>
                <w:i w:val="0"/>
                <w:iCs w:val="0"/>
                <w:color w:val="000000"/>
                <w:sz w:val="22"/>
                <w:szCs w:val="22"/>
                <w:u w:val="none"/>
              </w:rPr>
            </w:pPr>
            <w:del w:id="5103" w:author="福" w:date="2026-11-03T11:14:48Z">
              <w:r>
                <w:rPr>
                  <w:rFonts w:hint="eastAsia" w:ascii="宋体" w:hAnsi="宋体" w:eastAsia="宋体" w:cs="宋体"/>
                  <w:i w:val="0"/>
                  <w:iCs w:val="0"/>
                  <w:color w:val="000000"/>
                  <w:kern w:val="0"/>
                  <w:sz w:val="22"/>
                  <w:szCs w:val="22"/>
                  <w:u w:val="none"/>
                  <w:lang w:val="en-US" w:eastAsia="zh-CN" w:bidi="ar"/>
                </w:rPr>
                <w:delText>功劳木</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CE64">
            <w:pPr>
              <w:keepNext w:val="0"/>
              <w:keepLines w:val="0"/>
              <w:widowControl/>
              <w:suppressLineNumbers w:val="0"/>
              <w:jc w:val="center"/>
              <w:textAlignment w:val="center"/>
              <w:rPr>
                <w:del w:id="5104" w:author="福" w:date="2026-11-03T11:14:48Z"/>
                <w:rFonts w:hint="eastAsia" w:ascii="宋体" w:hAnsi="宋体" w:eastAsia="宋体" w:cs="宋体"/>
                <w:i w:val="0"/>
                <w:iCs w:val="0"/>
                <w:color w:val="000000"/>
                <w:sz w:val="22"/>
                <w:szCs w:val="22"/>
                <w:u w:val="none"/>
              </w:rPr>
            </w:pPr>
            <w:del w:id="5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BFDB">
            <w:pPr>
              <w:jc w:val="center"/>
              <w:rPr>
                <w:del w:id="5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1095">
            <w:pPr>
              <w:jc w:val="center"/>
              <w:rPr>
                <w:del w:id="5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F66D">
            <w:pPr>
              <w:jc w:val="center"/>
              <w:rPr>
                <w:del w:id="5108" w:author="福" w:date="2026-11-03T11:14:48Z"/>
                <w:rFonts w:hint="eastAsia" w:ascii="宋体" w:hAnsi="宋体" w:eastAsia="宋体" w:cs="宋体"/>
                <w:i w:val="0"/>
                <w:iCs w:val="0"/>
                <w:color w:val="000000"/>
                <w:sz w:val="22"/>
                <w:szCs w:val="22"/>
                <w:u w:val="none"/>
              </w:rPr>
            </w:pPr>
          </w:p>
        </w:tc>
      </w:tr>
      <w:tr w14:paraId="5DB1A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BAB5">
            <w:pPr>
              <w:keepNext w:val="0"/>
              <w:keepLines w:val="0"/>
              <w:widowControl/>
              <w:suppressLineNumbers w:val="0"/>
              <w:jc w:val="center"/>
              <w:textAlignment w:val="center"/>
              <w:rPr>
                <w:del w:id="5110" w:author="福" w:date="2026-11-03T11:14:48Z"/>
                <w:rFonts w:hint="default" w:ascii="Calibri" w:hAnsi="Calibri" w:eastAsia="宋体" w:cs="Calibri"/>
                <w:i w:val="0"/>
                <w:iCs w:val="0"/>
                <w:color w:val="000000"/>
                <w:sz w:val="22"/>
                <w:szCs w:val="22"/>
                <w:u w:val="none"/>
              </w:rPr>
            </w:pPr>
            <w:del w:id="5111" w:author="福" w:date="2026-11-03T11:14:48Z">
              <w:r>
                <w:rPr>
                  <w:rFonts w:hint="default" w:ascii="Calibri" w:hAnsi="Calibri" w:eastAsia="宋体" w:cs="Calibri"/>
                  <w:i w:val="0"/>
                  <w:iCs w:val="0"/>
                  <w:color w:val="000000"/>
                  <w:kern w:val="0"/>
                  <w:sz w:val="22"/>
                  <w:szCs w:val="22"/>
                  <w:u w:val="none"/>
                  <w:lang w:val="en-US" w:eastAsia="zh-CN" w:bidi="ar"/>
                </w:rPr>
                <w:delText>510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E26A">
            <w:pPr>
              <w:keepNext w:val="0"/>
              <w:keepLines w:val="0"/>
              <w:widowControl/>
              <w:suppressLineNumbers w:val="0"/>
              <w:jc w:val="center"/>
              <w:textAlignment w:val="center"/>
              <w:rPr>
                <w:del w:id="5112" w:author="福" w:date="2026-11-03T11:14:48Z"/>
                <w:rFonts w:hint="eastAsia" w:ascii="宋体" w:hAnsi="宋体" w:eastAsia="宋体" w:cs="宋体"/>
                <w:i w:val="0"/>
                <w:iCs w:val="0"/>
                <w:color w:val="000000"/>
                <w:sz w:val="22"/>
                <w:szCs w:val="22"/>
                <w:u w:val="none"/>
              </w:rPr>
            </w:pPr>
            <w:del w:id="5113" w:author="福" w:date="2026-11-03T11:14:48Z">
              <w:r>
                <w:rPr>
                  <w:rFonts w:hint="eastAsia" w:ascii="宋体" w:hAnsi="宋体" w:eastAsia="宋体" w:cs="宋体"/>
                  <w:i w:val="0"/>
                  <w:iCs w:val="0"/>
                  <w:color w:val="000000"/>
                  <w:kern w:val="0"/>
                  <w:sz w:val="22"/>
                  <w:szCs w:val="22"/>
                  <w:u w:val="none"/>
                  <w:lang w:val="en-US" w:eastAsia="zh-CN" w:bidi="ar"/>
                </w:rPr>
                <w:delText>谷精草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AF588">
            <w:pPr>
              <w:keepNext w:val="0"/>
              <w:keepLines w:val="0"/>
              <w:widowControl/>
              <w:suppressLineNumbers w:val="0"/>
              <w:jc w:val="center"/>
              <w:textAlignment w:val="center"/>
              <w:rPr>
                <w:del w:id="5114" w:author="福" w:date="2026-11-03T11:14:48Z"/>
                <w:rFonts w:hint="eastAsia" w:ascii="宋体" w:hAnsi="宋体" w:eastAsia="宋体" w:cs="宋体"/>
                <w:i w:val="0"/>
                <w:iCs w:val="0"/>
                <w:color w:val="000000"/>
                <w:sz w:val="22"/>
                <w:szCs w:val="22"/>
                <w:u w:val="none"/>
              </w:rPr>
            </w:pPr>
            <w:del w:id="5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D669">
            <w:pPr>
              <w:jc w:val="center"/>
              <w:rPr>
                <w:del w:id="5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A350">
            <w:pPr>
              <w:jc w:val="center"/>
              <w:rPr>
                <w:del w:id="5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8026">
            <w:pPr>
              <w:jc w:val="center"/>
              <w:rPr>
                <w:del w:id="5118" w:author="福" w:date="2026-11-03T11:14:48Z"/>
                <w:rFonts w:hint="eastAsia" w:ascii="宋体" w:hAnsi="宋体" w:eastAsia="宋体" w:cs="宋体"/>
                <w:i w:val="0"/>
                <w:iCs w:val="0"/>
                <w:color w:val="000000"/>
                <w:sz w:val="22"/>
                <w:szCs w:val="22"/>
                <w:u w:val="none"/>
              </w:rPr>
            </w:pPr>
          </w:p>
        </w:tc>
      </w:tr>
      <w:tr w14:paraId="217CD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640B">
            <w:pPr>
              <w:keepNext w:val="0"/>
              <w:keepLines w:val="0"/>
              <w:widowControl/>
              <w:suppressLineNumbers w:val="0"/>
              <w:jc w:val="center"/>
              <w:textAlignment w:val="center"/>
              <w:rPr>
                <w:del w:id="5120" w:author="福" w:date="2026-11-03T11:14:48Z"/>
                <w:rFonts w:hint="default" w:ascii="Calibri" w:hAnsi="Calibri" w:eastAsia="宋体" w:cs="Calibri"/>
                <w:i w:val="0"/>
                <w:iCs w:val="0"/>
                <w:color w:val="000000"/>
                <w:sz w:val="22"/>
                <w:szCs w:val="22"/>
                <w:u w:val="none"/>
              </w:rPr>
            </w:pPr>
            <w:del w:id="5121" w:author="福" w:date="2026-11-03T11:14:48Z">
              <w:r>
                <w:rPr>
                  <w:rFonts w:hint="default" w:ascii="Calibri" w:hAnsi="Calibri" w:eastAsia="宋体" w:cs="Calibri"/>
                  <w:i w:val="0"/>
                  <w:iCs w:val="0"/>
                  <w:color w:val="000000"/>
                  <w:kern w:val="0"/>
                  <w:sz w:val="22"/>
                  <w:szCs w:val="22"/>
                  <w:u w:val="none"/>
                  <w:lang w:val="en-US" w:eastAsia="zh-CN" w:bidi="ar"/>
                </w:rPr>
                <w:delText>511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B904">
            <w:pPr>
              <w:keepNext w:val="0"/>
              <w:keepLines w:val="0"/>
              <w:widowControl/>
              <w:suppressLineNumbers w:val="0"/>
              <w:jc w:val="center"/>
              <w:textAlignment w:val="center"/>
              <w:rPr>
                <w:del w:id="5122" w:author="福" w:date="2026-11-03T11:14:48Z"/>
                <w:rFonts w:hint="eastAsia" w:ascii="宋体" w:hAnsi="宋体" w:eastAsia="宋体" w:cs="宋体"/>
                <w:i w:val="0"/>
                <w:iCs w:val="0"/>
                <w:color w:val="000000"/>
                <w:sz w:val="22"/>
                <w:szCs w:val="22"/>
                <w:u w:val="none"/>
              </w:rPr>
            </w:pPr>
            <w:del w:id="5123" w:author="福" w:date="2026-11-03T11:14:48Z">
              <w:r>
                <w:rPr>
                  <w:rFonts w:hint="eastAsia" w:ascii="宋体" w:hAnsi="宋体" w:eastAsia="宋体" w:cs="宋体"/>
                  <w:i w:val="0"/>
                  <w:iCs w:val="0"/>
                  <w:color w:val="000000"/>
                  <w:kern w:val="0"/>
                  <w:sz w:val="22"/>
                  <w:szCs w:val="22"/>
                  <w:u w:val="none"/>
                  <w:lang w:val="en-US" w:eastAsia="zh-CN" w:bidi="ar"/>
                </w:rPr>
                <w:delText>谷芽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D978">
            <w:pPr>
              <w:keepNext w:val="0"/>
              <w:keepLines w:val="0"/>
              <w:widowControl/>
              <w:suppressLineNumbers w:val="0"/>
              <w:jc w:val="center"/>
              <w:textAlignment w:val="center"/>
              <w:rPr>
                <w:del w:id="5124" w:author="福" w:date="2026-11-03T11:14:48Z"/>
                <w:rFonts w:hint="eastAsia" w:ascii="宋体" w:hAnsi="宋体" w:eastAsia="宋体" w:cs="宋体"/>
                <w:i w:val="0"/>
                <w:iCs w:val="0"/>
                <w:color w:val="000000"/>
                <w:sz w:val="22"/>
                <w:szCs w:val="22"/>
                <w:u w:val="none"/>
              </w:rPr>
            </w:pPr>
            <w:del w:id="5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FC85">
            <w:pPr>
              <w:jc w:val="center"/>
              <w:rPr>
                <w:del w:id="5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7B7B">
            <w:pPr>
              <w:jc w:val="center"/>
              <w:rPr>
                <w:del w:id="5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6113">
            <w:pPr>
              <w:jc w:val="center"/>
              <w:rPr>
                <w:del w:id="5128" w:author="福" w:date="2026-11-03T11:14:48Z"/>
                <w:rFonts w:hint="eastAsia" w:ascii="宋体" w:hAnsi="宋体" w:eastAsia="宋体" w:cs="宋体"/>
                <w:i w:val="0"/>
                <w:iCs w:val="0"/>
                <w:color w:val="000000"/>
                <w:sz w:val="22"/>
                <w:szCs w:val="22"/>
                <w:u w:val="none"/>
              </w:rPr>
            </w:pPr>
          </w:p>
        </w:tc>
      </w:tr>
      <w:tr w14:paraId="738FB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BF715">
            <w:pPr>
              <w:keepNext w:val="0"/>
              <w:keepLines w:val="0"/>
              <w:widowControl/>
              <w:suppressLineNumbers w:val="0"/>
              <w:jc w:val="center"/>
              <w:textAlignment w:val="center"/>
              <w:rPr>
                <w:del w:id="5130" w:author="福" w:date="2026-11-03T11:14:48Z"/>
                <w:rFonts w:hint="default" w:ascii="Calibri" w:hAnsi="Calibri" w:eastAsia="宋体" w:cs="Calibri"/>
                <w:i w:val="0"/>
                <w:iCs w:val="0"/>
                <w:color w:val="000000"/>
                <w:sz w:val="22"/>
                <w:szCs w:val="22"/>
                <w:u w:val="none"/>
              </w:rPr>
            </w:pPr>
            <w:del w:id="5131" w:author="福" w:date="2026-11-03T11:14:48Z">
              <w:r>
                <w:rPr>
                  <w:rFonts w:hint="default" w:ascii="Calibri" w:hAnsi="Calibri" w:eastAsia="宋体" w:cs="Calibri"/>
                  <w:i w:val="0"/>
                  <w:iCs w:val="0"/>
                  <w:color w:val="000000"/>
                  <w:kern w:val="0"/>
                  <w:sz w:val="22"/>
                  <w:szCs w:val="22"/>
                  <w:u w:val="none"/>
                  <w:lang w:val="en-US" w:eastAsia="zh-CN" w:bidi="ar"/>
                </w:rPr>
                <w:delText>512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793F">
            <w:pPr>
              <w:keepNext w:val="0"/>
              <w:keepLines w:val="0"/>
              <w:widowControl/>
              <w:suppressLineNumbers w:val="0"/>
              <w:jc w:val="center"/>
              <w:textAlignment w:val="center"/>
              <w:rPr>
                <w:del w:id="5132" w:author="福" w:date="2026-11-03T11:14:48Z"/>
                <w:rFonts w:hint="eastAsia" w:ascii="宋体" w:hAnsi="宋体" w:eastAsia="宋体" w:cs="宋体"/>
                <w:i w:val="0"/>
                <w:iCs w:val="0"/>
                <w:color w:val="000000"/>
                <w:sz w:val="22"/>
                <w:szCs w:val="22"/>
                <w:u w:val="none"/>
              </w:rPr>
            </w:pPr>
            <w:del w:id="5133" w:author="福" w:date="2026-11-03T11:14:48Z">
              <w:r>
                <w:rPr>
                  <w:rFonts w:hint="eastAsia" w:ascii="宋体" w:hAnsi="宋体" w:eastAsia="宋体" w:cs="宋体"/>
                  <w:i w:val="0"/>
                  <w:iCs w:val="0"/>
                  <w:color w:val="000000"/>
                  <w:kern w:val="0"/>
                  <w:sz w:val="22"/>
                  <w:szCs w:val="22"/>
                  <w:u w:val="none"/>
                  <w:lang w:val="en-US" w:eastAsia="zh-CN" w:bidi="ar"/>
                </w:rPr>
                <w:delText>炒谷芽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FC27">
            <w:pPr>
              <w:keepNext w:val="0"/>
              <w:keepLines w:val="0"/>
              <w:widowControl/>
              <w:suppressLineNumbers w:val="0"/>
              <w:jc w:val="center"/>
              <w:textAlignment w:val="center"/>
              <w:rPr>
                <w:del w:id="5134" w:author="福" w:date="2026-11-03T11:14:48Z"/>
                <w:rFonts w:hint="eastAsia" w:ascii="宋体" w:hAnsi="宋体" w:eastAsia="宋体" w:cs="宋体"/>
                <w:i w:val="0"/>
                <w:iCs w:val="0"/>
                <w:color w:val="000000"/>
                <w:sz w:val="22"/>
                <w:szCs w:val="22"/>
                <w:u w:val="none"/>
              </w:rPr>
            </w:pPr>
            <w:del w:id="5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AB0A2">
            <w:pPr>
              <w:jc w:val="center"/>
              <w:rPr>
                <w:del w:id="5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177F">
            <w:pPr>
              <w:jc w:val="center"/>
              <w:rPr>
                <w:del w:id="5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44D8">
            <w:pPr>
              <w:jc w:val="center"/>
              <w:rPr>
                <w:del w:id="5138" w:author="福" w:date="2026-11-03T11:14:48Z"/>
                <w:rFonts w:hint="eastAsia" w:ascii="宋体" w:hAnsi="宋体" w:eastAsia="宋体" w:cs="宋体"/>
                <w:i w:val="0"/>
                <w:iCs w:val="0"/>
                <w:color w:val="000000"/>
                <w:sz w:val="22"/>
                <w:szCs w:val="22"/>
                <w:u w:val="none"/>
              </w:rPr>
            </w:pPr>
          </w:p>
        </w:tc>
      </w:tr>
      <w:tr w14:paraId="3FD10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9F9E">
            <w:pPr>
              <w:keepNext w:val="0"/>
              <w:keepLines w:val="0"/>
              <w:widowControl/>
              <w:suppressLineNumbers w:val="0"/>
              <w:jc w:val="center"/>
              <w:textAlignment w:val="center"/>
              <w:rPr>
                <w:del w:id="5140" w:author="福" w:date="2026-11-03T11:14:48Z"/>
                <w:rFonts w:hint="default" w:ascii="Calibri" w:hAnsi="Calibri" w:eastAsia="宋体" w:cs="Calibri"/>
                <w:i w:val="0"/>
                <w:iCs w:val="0"/>
                <w:color w:val="000000"/>
                <w:sz w:val="22"/>
                <w:szCs w:val="22"/>
                <w:u w:val="none"/>
              </w:rPr>
            </w:pPr>
            <w:del w:id="5141" w:author="福" w:date="2026-11-03T11:14:48Z">
              <w:r>
                <w:rPr>
                  <w:rFonts w:hint="default" w:ascii="Calibri" w:hAnsi="Calibri" w:eastAsia="宋体" w:cs="Calibri"/>
                  <w:i w:val="0"/>
                  <w:iCs w:val="0"/>
                  <w:color w:val="000000"/>
                  <w:kern w:val="0"/>
                  <w:sz w:val="22"/>
                  <w:szCs w:val="22"/>
                  <w:u w:val="none"/>
                  <w:lang w:val="en-US" w:eastAsia="zh-CN" w:bidi="ar"/>
                </w:rPr>
                <w:delText>513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CB00">
            <w:pPr>
              <w:keepNext w:val="0"/>
              <w:keepLines w:val="0"/>
              <w:widowControl/>
              <w:suppressLineNumbers w:val="0"/>
              <w:jc w:val="center"/>
              <w:textAlignment w:val="center"/>
              <w:rPr>
                <w:del w:id="5142" w:author="福" w:date="2026-11-03T11:14:48Z"/>
                <w:rFonts w:hint="eastAsia" w:ascii="宋体" w:hAnsi="宋体" w:eastAsia="宋体" w:cs="宋体"/>
                <w:i w:val="0"/>
                <w:iCs w:val="0"/>
                <w:color w:val="000000"/>
                <w:sz w:val="22"/>
                <w:szCs w:val="22"/>
                <w:u w:val="none"/>
              </w:rPr>
            </w:pPr>
            <w:del w:id="5143" w:author="福" w:date="2026-11-03T11:14:48Z">
              <w:r>
                <w:rPr>
                  <w:rFonts w:hint="eastAsia" w:ascii="宋体" w:hAnsi="宋体" w:eastAsia="宋体" w:cs="宋体"/>
                  <w:i w:val="0"/>
                  <w:iCs w:val="0"/>
                  <w:color w:val="000000"/>
                  <w:kern w:val="0"/>
                  <w:sz w:val="22"/>
                  <w:szCs w:val="22"/>
                  <w:u w:val="none"/>
                  <w:lang w:val="en-US" w:eastAsia="zh-CN" w:bidi="ar"/>
                </w:rPr>
                <w:delText>广东海风藤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4E18">
            <w:pPr>
              <w:keepNext w:val="0"/>
              <w:keepLines w:val="0"/>
              <w:widowControl/>
              <w:suppressLineNumbers w:val="0"/>
              <w:jc w:val="center"/>
              <w:textAlignment w:val="center"/>
              <w:rPr>
                <w:del w:id="5144" w:author="福" w:date="2026-11-03T11:14:48Z"/>
                <w:rFonts w:hint="eastAsia" w:ascii="宋体" w:hAnsi="宋体" w:eastAsia="宋体" w:cs="宋体"/>
                <w:i w:val="0"/>
                <w:iCs w:val="0"/>
                <w:color w:val="000000"/>
                <w:sz w:val="22"/>
                <w:szCs w:val="22"/>
                <w:u w:val="none"/>
              </w:rPr>
            </w:pPr>
            <w:del w:id="5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F1C8">
            <w:pPr>
              <w:jc w:val="center"/>
              <w:rPr>
                <w:del w:id="5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C5B6">
            <w:pPr>
              <w:jc w:val="center"/>
              <w:rPr>
                <w:del w:id="5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1A1A">
            <w:pPr>
              <w:jc w:val="center"/>
              <w:rPr>
                <w:del w:id="5148" w:author="福" w:date="2026-11-03T11:14:48Z"/>
                <w:rFonts w:hint="eastAsia" w:ascii="宋体" w:hAnsi="宋体" w:eastAsia="宋体" w:cs="宋体"/>
                <w:i w:val="0"/>
                <w:iCs w:val="0"/>
                <w:color w:val="000000"/>
                <w:sz w:val="22"/>
                <w:szCs w:val="22"/>
                <w:u w:val="none"/>
              </w:rPr>
            </w:pPr>
          </w:p>
        </w:tc>
      </w:tr>
      <w:tr w14:paraId="70F25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AC99">
            <w:pPr>
              <w:keepNext w:val="0"/>
              <w:keepLines w:val="0"/>
              <w:widowControl/>
              <w:suppressLineNumbers w:val="0"/>
              <w:jc w:val="center"/>
              <w:textAlignment w:val="center"/>
              <w:rPr>
                <w:del w:id="5150" w:author="福" w:date="2026-11-03T11:14:48Z"/>
                <w:rFonts w:hint="default" w:ascii="Calibri" w:hAnsi="Calibri" w:eastAsia="宋体" w:cs="Calibri"/>
                <w:i w:val="0"/>
                <w:iCs w:val="0"/>
                <w:color w:val="000000"/>
                <w:sz w:val="22"/>
                <w:szCs w:val="22"/>
                <w:u w:val="none"/>
              </w:rPr>
            </w:pPr>
            <w:del w:id="5151" w:author="福" w:date="2026-11-03T11:14:48Z">
              <w:r>
                <w:rPr>
                  <w:rFonts w:hint="default" w:ascii="Calibri" w:hAnsi="Calibri" w:eastAsia="宋体" w:cs="Calibri"/>
                  <w:i w:val="0"/>
                  <w:iCs w:val="0"/>
                  <w:color w:val="000000"/>
                  <w:kern w:val="0"/>
                  <w:sz w:val="22"/>
                  <w:szCs w:val="22"/>
                  <w:u w:val="none"/>
                  <w:lang w:val="en-US" w:eastAsia="zh-CN" w:bidi="ar"/>
                </w:rPr>
                <w:delText>514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320E">
            <w:pPr>
              <w:keepNext w:val="0"/>
              <w:keepLines w:val="0"/>
              <w:widowControl/>
              <w:suppressLineNumbers w:val="0"/>
              <w:jc w:val="center"/>
              <w:textAlignment w:val="center"/>
              <w:rPr>
                <w:del w:id="5152" w:author="福" w:date="2026-11-03T11:14:48Z"/>
                <w:rFonts w:hint="eastAsia" w:ascii="宋体" w:hAnsi="宋体" w:eastAsia="宋体" w:cs="宋体"/>
                <w:i w:val="0"/>
                <w:iCs w:val="0"/>
                <w:color w:val="000000"/>
                <w:sz w:val="22"/>
                <w:szCs w:val="22"/>
                <w:u w:val="none"/>
              </w:rPr>
            </w:pPr>
            <w:del w:id="5153" w:author="福" w:date="2026-11-03T11:14:48Z">
              <w:r>
                <w:rPr>
                  <w:rFonts w:hint="eastAsia" w:ascii="宋体" w:hAnsi="宋体" w:eastAsia="宋体" w:cs="宋体"/>
                  <w:i w:val="0"/>
                  <w:iCs w:val="0"/>
                  <w:color w:val="000000"/>
                  <w:kern w:val="0"/>
                  <w:sz w:val="22"/>
                  <w:szCs w:val="22"/>
                  <w:u w:val="none"/>
                  <w:lang w:val="en-US" w:eastAsia="zh-CN" w:bidi="ar"/>
                </w:rPr>
                <w:delText>广东络石藤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98AB">
            <w:pPr>
              <w:keepNext w:val="0"/>
              <w:keepLines w:val="0"/>
              <w:widowControl/>
              <w:suppressLineNumbers w:val="0"/>
              <w:jc w:val="center"/>
              <w:textAlignment w:val="center"/>
              <w:rPr>
                <w:del w:id="5154" w:author="福" w:date="2026-11-03T11:14:48Z"/>
                <w:rFonts w:hint="eastAsia" w:ascii="宋体" w:hAnsi="宋体" w:eastAsia="宋体" w:cs="宋体"/>
                <w:i w:val="0"/>
                <w:iCs w:val="0"/>
                <w:color w:val="000000"/>
                <w:sz w:val="22"/>
                <w:szCs w:val="22"/>
                <w:u w:val="none"/>
              </w:rPr>
            </w:pPr>
            <w:del w:id="5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0FB1">
            <w:pPr>
              <w:jc w:val="center"/>
              <w:rPr>
                <w:del w:id="5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BEC8">
            <w:pPr>
              <w:jc w:val="center"/>
              <w:rPr>
                <w:del w:id="5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CFCB">
            <w:pPr>
              <w:jc w:val="center"/>
              <w:rPr>
                <w:del w:id="5158" w:author="福" w:date="2026-11-03T11:14:48Z"/>
                <w:rFonts w:hint="eastAsia" w:ascii="宋体" w:hAnsi="宋体" w:eastAsia="宋体" w:cs="宋体"/>
                <w:i w:val="0"/>
                <w:iCs w:val="0"/>
                <w:color w:val="000000"/>
                <w:sz w:val="22"/>
                <w:szCs w:val="22"/>
                <w:u w:val="none"/>
              </w:rPr>
            </w:pPr>
          </w:p>
        </w:tc>
      </w:tr>
      <w:tr w14:paraId="6AE99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248E6">
            <w:pPr>
              <w:keepNext w:val="0"/>
              <w:keepLines w:val="0"/>
              <w:widowControl/>
              <w:suppressLineNumbers w:val="0"/>
              <w:jc w:val="center"/>
              <w:textAlignment w:val="center"/>
              <w:rPr>
                <w:del w:id="5160" w:author="福" w:date="2026-11-03T11:14:48Z"/>
                <w:rFonts w:hint="default" w:ascii="Calibri" w:hAnsi="Calibri" w:eastAsia="宋体" w:cs="Calibri"/>
                <w:i w:val="0"/>
                <w:iCs w:val="0"/>
                <w:color w:val="000000"/>
                <w:sz w:val="22"/>
                <w:szCs w:val="22"/>
                <w:u w:val="none"/>
              </w:rPr>
            </w:pPr>
            <w:del w:id="5161" w:author="福" w:date="2026-11-03T11:14:48Z">
              <w:r>
                <w:rPr>
                  <w:rFonts w:hint="default" w:ascii="Calibri" w:hAnsi="Calibri" w:eastAsia="宋体" w:cs="Calibri"/>
                  <w:i w:val="0"/>
                  <w:iCs w:val="0"/>
                  <w:color w:val="000000"/>
                  <w:kern w:val="0"/>
                  <w:sz w:val="22"/>
                  <w:szCs w:val="22"/>
                  <w:u w:val="none"/>
                  <w:lang w:val="en-US" w:eastAsia="zh-CN" w:bidi="ar"/>
                </w:rPr>
                <w:delText>515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58A2">
            <w:pPr>
              <w:keepNext w:val="0"/>
              <w:keepLines w:val="0"/>
              <w:widowControl/>
              <w:suppressLineNumbers w:val="0"/>
              <w:jc w:val="center"/>
              <w:textAlignment w:val="center"/>
              <w:rPr>
                <w:del w:id="5162" w:author="福" w:date="2026-11-03T11:14:48Z"/>
                <w:rFonts w:hint="eastAsia" w:ascii="宋体" w:hAnsi="宋体" w:eastAsia="宋体" w:cs="宋体"/>
                <w:i w:val="0"/>
                <w:iCs w:val="0"/>
                <w:color w:val="000000"/>
                <w:sz w:val="22"/>
                <w:szCs w:val="22"/>
                <w:u w:val="none"/>
              </w:rPr>
            </w:pPr>
            <w:del w:id="5163" w:author="福" w:date="2026-11-03T11:14:48Z">
              <w:r>
                <w:rPr>
                  <w:rFonts w:hint="eastAsia" w:ascii="宋体" w:hAnsi="宋体" w:eastAsia="宋体" w:cs="宋体"/>
                  <w:i w:val="0"/>
                  <w:iCs w:val="0"/>
                  <w:color w:val="000000"/>
                  <w:kern w:val="0"/>
                  <w:sz w:val="22"/>
                  <w:szCs w:val="22"/>
                  <w:u w:val="none"/>
                  <w:lang w:val="en-US" w:eastAsia="zh-CN" w:bidi="ar"/>
                </w:rPr>
                <w:delText>广海桐皮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6D3F">
            <w:pPr>
              <w:keepNext w:val="0"/>
              <w:keepLines w:val="0"/>
              <w:widowControl/>
              <w:suppressLineNumbers w:val="0"/>
              <w:jc w:val="center"/>
              <w:textAlignment w:val="center"/>
              <w:rPr>
                <w:del w:id="5164" w:author="福" w:date="2026-11-03T11:14:48Z"/>
                <w:rFonts w:hint="eastAsia" w:ascii="宋体" w:hAnsi="宋体" w:eastAsia="宋体" w:cs="宋体"/>
                <w:i w:val="0"/>
                <w:iCs w:val="0"/>
                <w:color w:val="000000"/>
                <w:sz w:val="22"/>
                <w:szCs w:val="22"/>
                <w:u w:val="none"/>
              </w:rPr>
            </w:pPr>
            <w:del w:id="5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29E7">
            <w:pPr>
              <w:jc w:val="center"/>
              <w:rPr>
                <w:del w:id="5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FC65">
            <w:pPr>
              <w:jc w:val="center"/>
              <w:rPr>
                <w:del w:id="5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4C10">
            <w:pPr>
              <w:jc w:val="center"/>
              <w:rPr>
                <w:del w:id="5168" w:author="福" w:date="2026-11-03T11:14:48Z"/>
                <w:rFonts w:hint="eastAsia" w:ascii="宋体" w:hAnsi="宋体" w:eastAsia="宋体" w:cs="宋体"/>
                <w:i w:val="0"/>
                <w:iCs w:val="0"/>
                <w:color w:val="000000"/>
                <w:sz w:val="22"/>
                <w:szCs w:val="22"/>
                <w:u w:val="none"/>
              </w:rPr>
            </w:pPr>
          </w:p>
        </w:tc>
      </w:tr>
      <w:tr w14:paraId="313AB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F04E">
            <w:pPr>
              <w:keepNext w:val="0"/>
              <w:keepLines w:val="0"/>
              <w:widowControl/>
              <w:suppressLineNumbers w:val="0"/>
              <w:jc w:val="center"/>
              <w:textAlignment w:val="center"/>
              <w:rPr>
                <w:del w:id="5170" w:author="福" w:date="2026-11-03T11:14:48Z"/>
                <w:rFonts w:hint="default" w:ascii="Calibri" w:hAnsi="Calibri" w:eastAsia="宋体" w:cs="Calibri"/>
                <w:i w:val="0"/>
                <w:iCs w:val="0"/>
                <w:color w:val="000000"/>
                <w:sz w:val="22"/>
                <w:szCs w:val="22"/>
                <w:u w:val="none"/>
              </w:rPr>
            </w:pPr>
            <w:del w:id="5171" w:author="福" w:date="2026-11-03T11:14:48Z">
              <w:r>
                <w:rPr>
                  <w:rFonts w:hint="default" w:ascii="Calibri" w:hAnsi="Calibri" w:eastAsia="宋体" w:cs="Calibri"/>
                  <w:i w:val="0"/>
                  <w:iCs w:val="0"/>
                  <w:color w:val="000000"/>
                  <w:kern w:val="0"/>
                  <w:sz w:val="22"/>
                  <w:szCs w:val="22"/>
                  <w:u w:val="none"/>
                  <w:lang w:val="en-US" w:eastAsia="zh-CN" w:bidi="ar"/>
                </w:rPr>
                <w:delText>516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332D">
            <w:pPr>
              <w:keepNext w:val="0"/>
              <w:keepLines w:val="0"/>
              <w:widowControl/>
              <w:suppressLineNumbers w:val="0"/>
              <w:jc w:val="center"/>
              <w:textAlignment w:val="center"/>
              <w:rPr>
                <w:del w:id="5172" w:author="福" w:date="2026-11-03T11:14:48Z"/>
                <w:rFonts w:hint="eastAsia" w:ascii="宋体" w:hAnsi="宋体" w:eastAsia="宋体" w:cs="宋体"/>
                <w:i w:val="0"/>
                <w:iCs w:val="0"/>
                <w:color w:val="000000"/>
                <w:sz w:val="22"/>
                <w:szCs w:val="22"/>
                <w:u w:val="none"/>
              </w:rPr>
            </w:pPr>
            <w:del w:id="5173" w:author="福" w:date="2026-11-03T11:14:48Z">
              <w:r>
                <w:rPr>
                  <w:rFonts w:hint="eastAsia" w:ascii="宋体" w:hAnsi="宋体" w:eastAsia="宋体" w:cs="宋体"/>
                  <w:i w:val="0"/>
                  <w:iCs w:val="0"/>
                  <w:color w:val="000000"/>
                  <w:kern w:val="0"/>
                  <w:sz w:val="22"/>
                  <w:szCs w:val="22"/>
                  <w:u w:val="none"/>
                  <w:lang w:val="en-US" w:eastAsia="zh-CN" w:bidi="ar"/>
                </w:rPr>
                <w:delText>粤丝瓜络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1386">
            <w:pPr>
              <w:keepNext w:val="0"/>
              <w:keepLines w:val="0"/>
              <w:widowControl/>
              <w:suppressLineNumbers w:val="0"/>
              <w:jc w:val="center"/>
              <w:textAlignment w:val="center"/>
              <w:rPr>
                <w:del w:id="5174" w:author="福" w:date="2026-11-03T11:14:48Z"/>
                <w:rFonts w:hint="eastAsia" w:ascii="宋体" w:hAnsi="宋体" w:eastAsia="宋体" w:cs="宋体"/>
                <w:i w:val="0"/>
                <w:iCs w:val="0"/>
                <w:color w:val="000000"/>
                <w:sz w:val="22"/>
                <w:szCs w:val="22"/>
                <w:u w:val="none"/>
              </w:rPr>
            </w:pPr>
            <w:del w:id="5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2753">
            <w:pPr>
              <w:jc w:val="center"/>
              <w:rPr>
                <w:del w:id="5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5A06">
            <w:pPr>
              <w:jc w:val="center"/>
              <w:rPr>
                <w:del w:id="5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F807">
            <w:pPr>
              <w:jc w:val="center"/>
              <w:rPr>
                <w:del w:id="5178" w:author="福" w:date="2026-11-03T11:14:48Z"/>
                <w:rFonts w:hint="eastAsia" w:ascii="宋体" w:hAnsi="宋体" w:eastAsia="宋体" w:cs="宋体"/>
                <w:i w:val="0"/>
                <w:iCs w:val="0"/>
                <w:color w:val="000000"/>
                <w:sz w:val="22"/>
                <w:szCs w:val="22"/>
                <w:u w:val="none"/>
              </w:rPr>
            </w:pPr>
          </w:p>
        </w:tc>
      </w:tr>
      <w:tr w14:paraId="6ECB6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A8CDF">
            <w:pPr>
              <w:keepNext w:val="0"/>
              <w:keepLines w:val="0"/>
              <w:widowControl/>
              <w:suppressLineNumbers w:val="0"/>
              <w:jc w:val="center"/>
              <w:textAlignment w:val="center"/>
              <w:rPr>
                <w:del w:id="5180" w:author="福" w:date="2026-11-03T11:14:48Z"/>
                <w:rFonts w:hint="default" w:ascii="Calibri" w:hAnsi="Calibri" w:eastAsia="宋体" w:cs="Calibri"/>
                <w:i w:val="0"/>
                <w:iCs w:val="0"/>
                <w:color w:val="000000"/>
                <w:sz w:val="22"/>
                <w:szCs w:val="22"/>
                <w:u w:val="none"/>
              </w:rPr>
            </w:pPr>
            <w:del w:id="5181" w:author="福" w:date="2026-11-03T11:14:48Z">
              <w:r>
                <w:rPr>
                  <w:rFonts w:hint="default" w:ascii="Calibri" w:hAnsi="Calibri" w:eastAsia="宋体" w:cs="Calibri"/>
                  <w:i w:val="0"/>
                  <w:iCs w:val="0"/>
                  <w:color w:val="000000"/>
                  <w:kern w:val="0"/>
                  <w:sz w:val="22"/>
                  <w:szCs w:val="22"/>
                  <w:u w:val="none"/>
                  <w:lang w:val="en-US" w:eastAsia="zh-CN" w:bidi="ar"/>
                </w:rPr>
                <w:delText>517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F028">
            <w:pPr>
              <w:keepNext w:val="0"/>
              <w:keepLines w:val="0"/>
              <w:widowControl/>
              <w:suppressLineNumbers w:val="0"/>
              <w:jc w:val="center"/>
              <w:textAlignment w:val="center"/>
              <w:rPr>
                <w:del w:id="5182" w:author="福" w:date="2026-11-03T11:14:48Z"/>
                <w:rFonts w:hint="eastAsia" w:ascii="宋体" w:hAnsi="宋体" w:eastAsia="宋体" w:cs="宋体"/>
                <w:i w:val="0"/>
                <w:iCs w:val="0"/>
                <w:color w:val="000000"/>
                <w:sz w:val="22"/>
                <w:szCs w:val="22"/>
                <w:u w:val="none"/>
              </w:rPr>
            </w:pPr>
            <w:del w:id="5183" w:author="福" w:date="2026-11-03T11:14:48Z">
              <w:r>
                <w:rPr>
                  <w:rFonts w:hint="eastAsia" w:ascii="宋体" w:hAnsi="宋体" w:eastAsia="宋体" w:cs="宋体"/>
                  <w:i w:val="0"/>
                  <w:iCs w:val="0"/>
                  <w:color w:val="000000"/>
                  <w:kern w:val="0"/>
                  <w:sz w:val="22"/>
                  <w:szCs w:val="22"/>
                  <w:u w:val="none"/>
                  <w:lang w:val="en-US" w:eastAsia="zh-CN" w:bidi="ar"/>
                </w:rPr>
                <w:delText>鬼羽箭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44C2">
            <w:pPr>
              <w:keepNext w:val="0"/>
              <w:keepLines w:val="0"/>
              <w:widowControl/>
              <w:suppressLineNumbers w:val="0"/>
              <w:jc w:val="center"/>
              <w:textAlignment w:val="center"/>
              <w:rPr>
                <w:del w:id="5184" w:author="福" w:date="2026-11-03T11:14:48Z"/>
                <w:rFonts w:hint="eastAsia" w:ascii="宋体" w:hAnsi="宋体" w:eastAsia="宋体" w:cs="宋体"/>
                <w:i w:val="0"/>
                <w:iCs w:val="0"/>
                <w:color w:val="000000"/>
                <w:sz w:val="22"/>
                <w:szCs w:val="22"/>
                <w:u w:val="none"/>
              </w:rPr>
            </w:pPr>
            <w:del w:id="5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0297">
            <w:pPr>
              <w:jc w:val="center"/>
              <w:rPr>
                <w:del w:id="5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D9E6">
            <w:pPr>
              <w:jc w:val="center"/>
              <w:rPr>
                <w:del w:id="5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12B66">
            <w:pPr>
              <w:jc w:val="center"/>
              <w:rPr>
                <w:del w:id="5188" w:author="福" w:date="2026-11-03T11:14:48Z"/>
                <w:rFonts w:hint="eastAsia" w:ascii="宋体" w:hAnsi="宋体" w:eastAsia="宋体" w:cs="宋体"/>
                <w:i w:val="0"/>
                <w:iCs w:val="0"/>
                <w:color w:val="000000"/>
                <w:sz w:val="22"/>
                <w:szCs w:val="22"/>
                <w:u w:val="none"/>
              </w:rPr>
            </w:pPr>
          </w:p>
        </w:tc>
      </w:tr>
      <w:tr w14:paraId="52F95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2EEC">
            <w:pPr>
              <w:keepNext w:val="0"/>
              <w:keepLines w:val="0"/>
              <w:widowControl/>
              <w:suppressLineNumbers w:val="0"/>
              <w:jc w:val="center"/>
              <w:textAlignment w:val="center"/>
              <w:rPr>
                <w:del w:id="5190" w:author="福" w:date="2026-11-03T11:14:48Z"/>
                <w:rFonts w:hint="default" w:ascii="Calibri" w:hAnsi="Calibri" w:eastAsia="宋体" w:cs="Calibri"/>
                <w:i w:val="0"/>
                <w:iCs w:val="0"/>
                <w:color w:val="000000"/>
                <w:sz w:val="22"/>
                <w:szCs w:val="22"/>
                <w:u w:val="none"/>
              </w:rPr>
            </w:pPr>
            <w:del w:id="5191" w:author="福" w:date="2026-11-03T11:14:48Z">
              <w:r>
                <w:rPr>
                  <w:rFonts w:hint="default" w:ascii="Calibri" w:hAnsi="Calibri" w:eastAsia="宋体" w:cs="Calibri"/>
                  <w:i w:val="0"/>
                  <w:iCs w:val="0"/>
                  <w:color w:val="000000"/>
                  <w:kern w:val="0"/>
                  <w:sz w:val="22"/>
                  <w:szCs w:val="22"/>
                  <w:u w:val="none"/>
                  <w:lang w:val="en-US" w:eastAsia="zh-CN" w:bidi="ar"/>
                </w:rPr>
                <w:delText>518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E0EA5">
            <w:pPr>
              <w:keepNext w:val="0"/>
              <w:keepLines w:val="0"/>
              <w:widowControl/>
              <w:suppressLineNumbers w:val="0"/>
              <w:jc w:val="center"/>
              <w:textAlignment w:val="center"/>
              <w:rPr>
                <w:del w:id="5192" w:author="福" w:date="2026-11-03T11:14:48Z"/>
                <w:rFonts w:hint="eastAsia" w:ascii="宋体" w:hAnsi="宋体" w:eastAsia="宋体" w:cs="宋体"/>
                <w:i w:val="0"/>
                <w:iCs w:val="0"/>
                <w:color w:val="000000"/>
                <w:sz w:val="22"/>
                <w:szCs w:val="22"/>
                <w:u w:val="none"/>
              </w:rPr>
            </w:pPr>
            <w:del w:id="5193" w:author="福" w:date="2026-11-03T11:14:48Z">
              <w:r>
                <w:rPr>
                  <w:rFonts w:hint="eastAsia" w:ascii="宋体" w:hAnsi="宋体" w:eastAsia="宋体" w:cs="宋体"/>
                  <w:i w:val="0"/>
                  <w:iCs w:val="0"/>
                  <w:color w:val="000000"/>
                  <w:kern w:val="0"/>
                  <w:sz w:val="22"/>
                  <w:szCs w:val="22"/>
                  <w:u w:val="none"/>
                  <w:lang w:val="en-US" w:eastAsia="zh-CN" w:bidi="ar"/>
                </w:rPr>
                <w:delText>蛤壳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F959">
            <w:pPr>
              <w:keepNext w:val="0"/>
              <w:keepLines w:val="0"/>
              <w:widowControl/>
              <w:suppressLineNumbers w:val="0"/>
              <w:jc w:val="center"/>
              <w:textAlignment w:val="center"/>
              <w:rPr>
                <w:del w:id="5194" w:author="福" w:date="2026-11-03T11:14:48Z"/>
                <w:rFonts w:hint="eastAsia" w:ascii="宋体" w:hAnsi="宋体" w:eastAsia="宋体" w:cs="宋体"/>
                <w:i w:val="0"/>
                <w:iCs w:val="0"/>
                <w:color w:val="000000"/>
                <w:sz w:val="22"/>
                <w:szCs w:val="22"/>
                <w:u w:val="none"/>
              </w:rPr>
            </w:pPr>
            <w:del w:id="5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F46D">
            <w:pPr>
              <w:jc w:val="center"/>
              <w:rPr>
                <w:del w:id="51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1B52">
            <w:pPr>
              <w:jc w:val="center"/>
              <w:rPr>
                <w:del w:id="51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8FE7">
            <w:pPr>
              <w:jc w:val="center"/>
              <w:rPr>
                <w:del w:id="5198" w:author="福" w:date="2026-11-03T11:14:48Z"/>
                <w:rFonts w:hint="eastAsia" w:ascii="宋体" w:hAnsi="宋体" w:eastAsia="宋体" w:cs="宋体"/>
                <w:i w:val="0"/>
                <w:iCs w:val="0"/>
                <w:color w:val="000000"/>
                <w:sz w:val="22"/>
                <w:szCs w:val="22"/>
                <w:u w:val="none"/>
              </w:rPr>
            </w:pPr>
          </w:p>
        </w:tc>
      </w:tr>
      <w:tr w14:paraId="6ABB4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D7C2">
            <w:pPr>
              <w:keepNext w:val="0"/>
              <w:keepLines w:val="0"/>
              <w:widowControl/>
              <w:suppressLineNumbers w:val="0"/>
              <w:jc w:val="center"/>
              <w:textAlignment w:val="center"/>
              <w:rPr>
                <w:del w:id="5200" w:author="福" w:date="2026-11-03T11:14:48Z"/>
                <w:rFonts w:hint="default" w:ascii="Calibri" w:hAnsi="Calibri" w:eastAsia="宋体" w:cs="Calibri"/>
                <w:i w:val="0"/>
                <w:iCs w:val="0"/>
                <w:color w:val="000000"/>
                <w:sz w:val="22"/>
                <w:szCs w:val="22"/>
                <w:u w:val="none"/>
              </w:rPr>
            </w:pPr>
            <w:del w:id="5201" w:author="福" w:date="2026-11-03T11:14:48Z">
              <w:r>
                <w:rPr>
                  <w:rFonts w:hint="default" w:ascii="Calibri" w:hAnsi="Calibri" w:eastAsia="宋体" w:cs="Calibri"/>
                  <w:i w:val="0"/>
                  <w:iCs w:val="0"/>
                  <w:color w:val="000000"/>
                  <w:kern w:val="0"/>
                  <w:sz w:val="22"/>
                  <w:szCs w:val="22"/>
                  <w:u w:val="none"/>
                  <w:lang w:val="en-US" w:eastAsia="zh-CN" w:bidi="ar"/>
                </w:rPr>
                <w:delText>519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CE53">
            <w:pPr>
              <w:keepNext w:val="0"/>
              <w:keepLines w:val="0"/>
              <w:widowControl/>
              <w:suppressLineNumbers w:val="0"/>
              <w:jc w:val="center"/>
              <w:textAlignment w:val="center"/>
              <w:rPr>
                <w:del w:id="5202" w:author="福" w:date="2026-11-03T11:14:48Z"/>
                <w:rFonts w:hint="eastAsia" w:ascii="宋体" w:hAnsi="宋体" w:eastAsia="宋体" w:cs="宋体"/>
                <w:i w:val="0"/>
                <w:iCs w:val="0"/>
                <w:color w:val="000000"/>
                <w:sz w:val="22"/>
                <w:szCs w:val="22"/>
                <w:u w:val="none"/>
              </w:rPr>
            </w:pPr>
            <w:del w:id="5203" w:author="福" w:date="2026-11-03T11:14:48Z">
              <w:r>
                <w:rPr>
                  <w:rFonts w:hint="eastAsia" w:ascii="宋体" w:hAnsi="宋体" w:eastAsia="宋体" w:cs="宋体"/>
                  <w:i w:val="0"/>
                  <w:iCs w:val="0"/>
                  <w:color w:val="000000"/>
                  <w:kern w:val="0"/>
                  <w:sz w:val="22"/>
                  <w:szCs w:val="22"/>
                  <w:u w:val="none"/>
                  <w:lang w:val="en-US" w:eastAsia="zh-CN" w:bidi="ar"/>
                </w:rPr>
                <w:delText>煅蛤壳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57C9">
            <w:pPr>
              <w:keepNext w:val="0"/>
              <w:keepLines w:val="0"/>
              <w:widowControl/>
              <w:suppressLineNumbers w:val="0"/>
              <w:jc w:val="center"/>
              <w:textAlignment w:val="center"/>
              <w:rPr>
                <w:del w:id="5204" w:author="福" w:date="2026-11-03T11:14:48Z"/>
                <w:rFonts w:hint="eastAsia" w:ascii="宋体" w:hAnsi="宋体" w:eastAsia="宋体" w:cs="宋体"/>
                <w:i w:val="0"/>
                <w:iCs w:val="0"/>
                <w:color w:val="000000"/>
                <w:sz w:val="22"/>
                <w:szCs w:val="22"/>
                <w:u w:val="none"/>
              </w:rPr>
            </w:pPr>
            <w:del w:id="5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DCD1">
            <w:pPr>
              <w:jc w:val="center"/>
              <w:rPr>
                <w:del w:id="52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031BC">
            <w:pPr>
              <w:jc w:val="center"/>
              <w:rPr>
                <w:del w:id="52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5414">
            <w:pPr>
              <w:jc w:val="center"/>
              <w:rPr>
                <w:del w:id="5208" w:author="福" w:date="2026-11-03T11:14:48Z"/>
                <w:rFonts w:hint="eastAsia" w:ascii="宋体" w:hAnsi="宋体" w:eastAsia="宋体" w:cs="宋体"/>
                <w:i w:val="0"/>
                <w:iCs w:val="0"/>
                <w:color w:val="000000"/>
                <w:sz w:val="22"/>
                <w:szCs w:val="22"/>
                <w:u w:val="none"/>
              </w:rPr>
            </w:pPr>
          </w:p>
        </w:tc>
      </w:tr>
      <w:tr w14:paraId="008D3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9EBC">
            <w:pPr>
              <w:keepNext w:val="0"/>
              <w:keepLines w:val="0"/>
              <w:widowControl/>
              <w:suppressLineNumbers w:val="0"/>
              <w:jc w:val="center"/>
              <w:textAlignment w:val="center"/>
              <w:rPr>
                <w:del w:id="5210" w:author="福" w:date="2026-11-03T11:14:48Z"/>
                <w:rFonts w:hint="default" w:ascii="Calibri" w:hAnsi="Calibri" w:eastAsia="宋体" w:cs="Calibri"/>
                <w:i w:val="0"/>
                <w:iCs w:val="0"/>
                <w:color w:val="000000"/>
                <w:sz w:val="22"/>
                <w:szCs w:val="22"/>
                <w:u w:val="none"/>
              </w:rPr>
            </w:pPr>
            <w:del w:id="5211" w:author="福" w:date="2026-11-03T11:14:48Z">
              <w:r>
                <w:rPr>
                  <w:rFonts w:hint="default" w:ascii="Calibri" w:hAnsi="Calibri" w:eastAsia="宋体" w:cs="Calibri"/>
                  <w:i w:val="0"/>
                  <w:iCs w:val="0"/>
                  <w:color w:val="000000"/>
                  <w:kern w:val="0"/>
                  <w:sz w:val="22"/>
                  <w:szCs w:val="22"/>
                  <w:u w:val="none"/>
                  <w:lang w:val="en-US" w:eastAsia="zh-CN" w:bidi="ar"/>
                </w:rPr>
                <w:delText>520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121F">
            <w:pPr>
              <w:keepNext w:val="0"/>
              <w:keepLines w:val="0"/>
              <w:widowControl/>
              <w:suppressLineNumbers w:val="0"/>
              <w:jc w:val="center"/>
              <w:textAlignment w:val="center"/>
              <w:rPr>
                <w:del w:id="5212" w:author="福" w:date="2026-11-03T11:14:48Z"/>
                <w:rFonts w:hint="eastAsia" w:ascii="宋体" w:hAnsi="宋体" w:eastAsia="宋体" w:cs="宋体"/>
                <w:i w:val="0"/>
                <w:iCs w:val="0"/>
                <w:color w:val="000000"/>
                <w:sz w:val="22"/>
                <w:szCs w:val="22"/>
                <w:u w:val="none"/>
              </w:rPr>
            </w:pPr>
            <w:del w:id="5213" w:author="福" w:date="2026-11-03T11:14:48Z">
              <w:r>
                <w:rPr>
                  <w:rFonts w:hint="eastAsia" w:ascii="宋体" w:hAnsi="宋体" w:eastAsia="宋体" w:cs="宋体"/>
                  <w:i w:val="0"/>
                  <w:iCs w:val="0"/>
                  <w:color w:val="000000"/>
                  <w:kern w:val="0"/>
                  <w:sz w:val="22"/>
                  <w:szCs w:val="22"/>
                  <w:u w:val="none"/>
                  <w:lang w:val="en-US" w:eastAsia="zh-CN" w:bidi="ar"/>
                </w:rPr>
                <w:delText>海螵蛸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97B35">
            <w:pPr>
              <w:keepNext w:val="0"/>
              <w:keepLines w:val="0"/>
              <w:widowControl/>
              <w:suppressLineNumbers w:val="0"/>
              <w:jc w:val="center"/>
              <w:textAlignment w:val="center"/>
              <w:rPr>
                <w:del w:id="5214" w:author="福" w:date="2026-11-03T11:14:48Z"/>
                <w:rFonts w:hint="eastAsia" w:ascii="宋体" w:hAnsi="宋体" w:eastAsia="宋体" w:cs="宋体"/>
                <w:i w:val="0"/>
                <w:iCs w:val="0"/>
                <w:color w:val="000000"/>
                <w:sz w:val="22"/>
                <w:szCs w:val="22"/>
                <w:u w:val="none"/>
              </w:rPr>
            </w:pPr>
            <w:del w:id="5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2BF5B">
            <w:pPr>
              <w:jc w:val="center"/>
              <w:rPr>
                <w:del w:id="52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BE4C">
            <w:pPr>
              <w:jc w:val="center"/>
              <w:rPr>
                <w:del w:id="52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FB5B">
            <w:pPr>
              <w:jc w:val="center"/>
              <w:rPr>
                <w:del w:id="5218" w:author="福" w:date="2026-11-03T11:14:48Z"/>
                <w:rFonts w:hint="eastAsia" w:ascii="宋体" w:hAnsi="宋体" w:eastAsia="宋体" w:cs="宋体"/>
                <w:i w:val="0"/>
                <w:iCs w:val="0"/>
                <w:color w:val="000000"/>
                <w:sz w:val="22"/>
                <w:szCs w:val="22"/>
                <w:u w:val="none"/>
              </w:rPr>
            </w:pPr>
          </w:p>
        </w:tc>
      </w:tr>
      <w:tr w14:paraId="02730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69D9">
            <w:pPr>
              <w:keepNext w:val="0"/>
              <w:keepLines w:val="0"/>
              <w:widowControl/>
              <w:suppressLineNumbers w:val="0"/>
              <w:jc w:val="center"/>
              <w:textAlignment w:val="center"/>
              <w:rPr>
                <w:del w:id="5220" w:author="福" w:date="2026-11-03T11:14:48Z"/>
                <w:rFonts w:hint="default" w:ascii="Calibri" w:hAnsi="Calibri" w:eastAsia="宋体" w:cs="Calibri"/>
                <w:i w:val="0"/>
                <w:iCs w:val="0"/>
                <w:color w:val="000000"/>
                <w:sz w:val="22"/>
                <w:szCs w:val="22"/>
                <w:u w:val="none"/>
              </w:rPr>
            </w:pPr>
            <w:del w:id="5221" w:author="福" w:date="2026-11-03T11:14:48Z">
              <w:r>
                <w:rPr>
                  <w:rFonts w:hint="default" w:ascii="Calibri" w:hAnsi="Calibri" w:eastAsia="宋体" w:cs="Calibri"/>
                  <w:i w:val="0"/>
                  <w:iCs w:val="0"/>
                  <w:color w:val="000000"/>
                  <w:kern w:val="0"/>
                  <w:sz w:val="22"/>
                  <w:szCs w:val="22"/>
                  <w:u w:val="none"/>
                  <w:lang w:val="en-US" w:eastAsia="zh-CN" w:bidi="ar"/>
                </w:rPr>
                <w:delText>521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AA4E">
            <w:pPr>
              <w:keepNext w:val="0"/>
              <w:keepLines w:val="0"/>
              <w:widowControl/>
              <w:suppressLineNumbers w:val="0"/>
              <w:jc w:val="center"/>
              <w:textAlignment w:val="center"/>
              <w:rPr>
                <w:del w:id="5222" w:author="福" w:date="2026-11-03T11:14:48Z"/>
                <w:rFonts w:hint="eastAsia" w:ascii="宋体" w:hAnsi="宋体" w:eastAsia="宋体" w:cs="宋体"/>
                <w:i w:val="0"/>
                <w:iCs w:val="0"/>
                <w:color w:val="000000"/>
                <w:sz w:val="22"/>
                <w:szCs w:val="22"/>
                <w:u w:val="none"/>
              </w:rPr>
            </w:pPr>
            <w:del w:id="5223" w:author="福" w:date="2026-11-03T11:14:48Z">
              <w:r>
                <w:rPr>
                  <w:rFonts w:hint="eastAsia" w:ascii="宋体" w:hAnsi="宋体" w:eastAsia="宋体" w:cs="宋体"/>
                  <w:i w:val="0"/>
                  <w:iCs w:val="0"/>
                  <w:color w:val="000000"/>
                  <w:kern w:val="0"/>
                  <w:sz w:val="22"/>
                  <w:szCs w:val="22"/>
                  <w:u w:val="none"/>
                  <w:lang w:val="en-US" w:eastAsia="zh-CN" w:bidi="ar"/>
                </w:rPr>
                <w:delText>海藻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598B">
            <w:pPr>
              <w:keepNext w:val="0"/>
              <w:keepLines w:val="0"/>
              <w:widowControl/>
              <w:suppressLineNumbers w:val="0"/>
              <w:jc w:val="center"/>
              <w:textAlignment w:val="center"/>
              <w:rPr>
                <w:del w:id="5224" w:author="福" w:date="2026-11-03T11:14:48Z"/>
                <w:rFonts w:hint="eastAsia" w:ascii="宋体" w:hAnsi="宋体" w:eastAsia="宋体" w:cs="宋体"/>
                <w:i w:val="0"/>
                <w:iCs w:val="0"/>
                <w:color w:val="000000"/>
                <w:sz w:val="22"/>
                <w:szCs w:val="22"/>
                <w:u w:val="none"/>
              </w:rPr>
            </w:pPr>
            <w:del w:id="5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A941">
            <w:pPr>
              <w:jc w:val="center"/>
              <w:rPr>
                <w:del w:id="52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858F8">
            <w:pPr>
              <w:jc w:val="center"/>
              <w:rPr>
                <w:del w:id="52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95EA">
            <w:pPr>
              <w:jc w:val="center"/>
              <w:rPr>
                <w:del w:id="5228" w:author="福" w:date="2026-11-03T11:14:48Z"/>
                <w:rFonts w:hint="eastAsia" w:ascii="宋体" w:hAnsi="宋体" w:eastAsia="宋体" w:cs="宋体"/>
                <w:i w:val="0"/>
                <w:iCs w:val="0"/>
                <w:color w:val="000000"/>
                <w:sz w:val="22"/>
                <w:szCs w:val="22"/>
                <w:u w:val="none"/>
              </w:rPr>
            </w:pPr>
          </w:p>
        </w:tc>
      </w:tr>
      <w:tr w14:paraId="78DE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8E81">
            <w:pPr>
              <w:keepNext w:val="0"/>
              <w:keepLines w:val="0"/>
              <w:widowControl/>
              <w:suppressLineNumbers w:val="0"/>
              <w:jc w:val="center"/>
              <w:textAlignment w:val="center"/>
              <w:rPr>
                <w:del w:id="5230" w:author="福" w:date="2026-11-03T11:14:48Z"/>
                <w:rFonts w:hint="default" w:ascii="Calibri" w:hAnsi="Calibri" w:eastAsia="宋体" w:cs="Calibri"/>
                <w:i w:val="0"/>
                <w:iCs w:val="0"/>
                <w:color w:val="000000"/>
                <w:sz w:val="22"/>
                <w:szCs w:val="22"/>
                <w:u w:val="none"/>
              </w:rPr>
            </w:pPr>
            <w:del w:id="5231" w:author="福" w:date="2026-11-03T11:14:48Z">
              <w:r>
                <w:rPr>
                  <w:rFonts w:hint="default" w:ascii="Calibri" w:hAnsi="Calibri" w:eastAsia="宋体" w:cs="Calibri"/>
                  <w:i w:val="0"/>
                  <w:iCs w:val="0"/>
                  <w:color w:val="000000"/>
                  <w:kern w:val="0"/>
                  <w:sz w:val="22"/>
                  <w:szCs w:val="22"/>
                  <w:u w:val="none"/>
                  <w:lang w:val="en-US" w:eastAsia="zh-CN" w:bidi="ar"/>
                </w:rPr>
                <w:delText>522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2123">
            <w:pPr>
              <w:keepNext w:val="0"/>
              <w:keepLines w:val="0"/>
              <w:widowControl/>
              <w:suppressLineNumbers w:val="0"/>
              <w:jc w:val="center"/>
              <w:textAlignment w:val="center"/>
              <w:rPr>
                <w:del w:id="5232" w:author="福" w:date="2026-11-03T11:14:48Z"/>
                <w:rFonts w:hint="eastAsia" w:ascii="宋体" w:hAnsi="宋体" w:eastAsia="宋体" w:cs="宋体"/>
                <w:i w:val="0"/>
                <w:iCs w:val="0"/>
                <w:color w:val="000000"/>
                <w:sz w:val="22"/>
                <w:szCs w:val="22"/>
                <w:u w:val="none"/>
              </w:rPr>
            </w:pPr>
            <w:del w:id="5233" w:author="福" w:date="2026-11-03T11:14:48Z">
              <w:r>
                <w:rPr>
                  <w:rFonts w:hint="eastAsia" w:ascii="宋体" w:hAnsi="宋体" w:eastAsia="宋体" w:cs="宋体"/>
                  <w:i w:val="0"/>
                  <w:iCs w:val="0"/>
                  <w:color w:val="000000"/>
                  <w:kern w:val="0"/>
                  <w:sz w:val="22"/>
                  <w:szCs w:val="22"/>
                  <w:u w:val="none"/>
                  <w:lang w:val="en-US" w:eastAsia="zh-CN" w:bidi="ar"/>
                </w:rPr>
                <w:delText>合欢花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A036">
            <w:pPr>
              <w:keepNext w:val="0"/>
              <w:keepLines w:val="0"/>
              <w:widowControl/>
              <w:suppressLineNumbers w:val="0"/>
              <w:jc w:val="center"/>
              <w:textAlignment w:val="center"/>
              <w:rPr>
                <w:del w:id="5234" w:author="福" w:date="2026-11-03T11:14:48Z"/>
                <w:rFonts w:hint="eastAsia" w:ascii="宋体" w:hAnsi="宋体" w:eastAsia="宋体" w:cs="宋体"/>
                <w:i w:val="0"/>
                <w:iCs w:val="0"/>
                <w:color w:val="000000"/>
                <w:sz w:val="22"/>
                <w:szCs w:val="22"/>
                <w:u w:val="none"/>
              </w:rPr>
            </w:pPr>
            <w:del w:id="5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F808">
            <w:pPr>
              <w:jc w:val="center"/>
              <w:rPr>
                <w:del w:id="52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09CF">
            <w:pPr>
              <w:jc w:val="center"/>
              <w:rPr>
                <w:del w:id="52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DD16">
            <w:pPr>
              <w:jc w:val="center"/>
              <w:rPr>
                <w:del w:id="5238" w:author="福" w:date="2026-11-03T11:14:48Z"/>
                <w:rFonts w:hint="eastAsia" w:ascii="宋体" w:hAnsi="宋体" w:eastAsia="宋体" w:cs="宋体"/>
                <w:i w:val="0"/>
                <w:iCs w:val="0"/>
                <w:color w:val="000000"/>
                <w:sz w:val="22"/>
                <w:szCs w:val="22"/>
                <w:u w:val="none"/>
              </w:rPr>
            </w:pPr>
          </w:p>
        </w:tc>
      </w:tr>
      <w:tr w14:paraId="778CD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8647">
            <w:pPr>
              <w:keepNext w:val="0"/>
              <w:keepLines w:val="0"/>
              <w:widowControl/>
              <w:suppressLineNumbers w:val="0"/>
              <w:jc w:val="center"/>
              <w:textAlignment w:val="center"/>
              <w:rPr>
                <w:del w:id="5240" w:author="福" w:date="2026-11-03T11:14:48Z"/>
                <w:rFonts w:hint="default" w:ascii="Calibri" w:hAnsi="Calibri" w:eastAsia="宋体" w:cs="Calibri"/>
                <w:i w:val="0"/>
                <w:iCs w:val="0"/>
                <w:color w:val="000000"/>
                <w:sz w:val="22"/>
                <w:szCs w:val="22"/>
                <w:u w:val="none"/>
              </w:rPr>
            </w:pPr>
            <w:del w:id="5241" w:author="福" w:date="2026-11-03T11:14:48Z">
              <w:r>
                <w:rPr>
                  <w:rFonts w:hint="default" w:ascii="Calibri" w:hAnsi="Calibri" w:eastAsia="宋体" w:cs="Calibri"/>
                  <w:i w:val="0"/>
                  <w:iCs w:val="0"/>
                  <w:color w:val="000000"/>
                  <w:kern w:val="0"/>
                  <w:sz w:val="22"/>
                  <w:szCs w:val="22"/>
                  <w:u w:val="none"/>
                  <w:lang w:val="en-US" w:eastAsia="zh-CN" w:bidi="ar"/>
                </w:rPr>
                <w:delText>523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9DEC">
            <w:pPr>
              <w:keepNext w:val="0"/>
              <w:keepLines w:val="0"/>
              <w:widowControl/>
              <w:suppressLineNumbers w:val="0"/>
              <w:jc w:val="center"/>
              <w:textAlignment w:val="center"/>
              <w:rPr>
                <w:del w:id="5242" w:author="福" w:date="2026-11-03T11:14:48Z"/>
                <w:rFonts w:hint="eastAsia" w:ascii="宋体" w:hAnsi="宋体" w:eastAsia="宋体" w:cs="宋体"/>
                <w:i w:val="0"/>
                <w:iCs w:val="0"/>
                <w:color w:val="000000"/>
                <w:sz w:val="22"/>
                <w:szCs w:val="22"/>
                <w:u w:val="none"/>
              </w:rPr>
            </w:pPr>
            <w:del w:id="5243" w:author="福" w:date="2026-11-03T11:14:48Z">
              <w:r>
                <w:rPr>
                  <w:rFonts w:hint="eastAsia" w:ascii="宋体" w:hAnsi="宋体" w:eastAsia="宋体" w:cs="宋体"/>
                  <w:i w:val="0"/>
                  <w:iCs w:val="0"/>
                  <w:color w:val="000000"/>
                  <w:kern w:val="0"/>
                  <w:sz w:val="22"/>
                  <w:szCs w:val="22"/>
                  <w:u w:val="none"/>
                  <w:lang w:val="en-US" w:eastAsia="zh-CN" w:bidi="ar"/>
                </w:rPr>
                <w:delText>合欢皮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E8AE">
            <w:pPr>
              <w:keepNext w:val="0"/>
              <w:keepLines w:val="0"/>
              <w:widowControl/>
              <w:suppressLineNumbers w:val="0"/>
              <w:jc w:val="center"/>
              <w:textAlignment w:val="center"/>
              <w:rPr>
                <w:del w:id="5244" w:author="福" w:date="2026-11-03T11:14:48Z"/>
                <w:rFonts w:hint="eastAsia" w:ascii="宋体" w:hAnsi="宋体" w:eastAsia="宋体" w:cs="宋体"/>
                <w:i w:val="0"/>
                <w:iCs w:val="0"/>
                <w:color w:val="000000"/>
                <w:sz w:val="22"/>
                <w:szCs w:val="22"/>
                <w:u w:val="none"/>
              </w:rPr>
            </w:pPr>
            <w:del w:id="5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AACEB">
            <w:pPr>
              <w:jc w:val="center"/>
              <w:rPr>
                <w:del w:id="52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A66B">
            <w:pPr>
              <w:jc w:val="center"/>
              <w:rPr>
                <w:del w:id="52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4354">
            <w:pPr>
              <w:jc w:val="center"/>
              <w:rPr>
                <w:del w:id="5248" w:author="福" w:date="2026-11-03T11:14:48Z"/>
                <w:rFonts w:hint="eastAsia" w:ascii="宋体" w:hAnsi="宋体" w:eastAsia="宋体" w:cs="宋体"/>
                <w:i w:val="0"/>
                <w:iCs w:val="0"/>
                <w:color w:val="000000"/>
                <w:sz w:val="22"/>
                <w:szCs w:val="22"/>
                <w:u w:val="none"/>
              </w:rPr>
            </w:pPr>
          </w:p>
        </w:tc>
      </w:tr>
      <w:tr w14:paraId="58504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F319">
            <w:pPr>
              <w:keepNext w:val="0"/>
              <w:keepLines w:val="0"/>
              <w:widowControl/>
              <w:suppressLineNumbers w:val="0"/>
              <w:jc w:val="center"/>
              <w:textAlignment w:val="center"/>
              <w:rPr>
                <w:del w:id="5250" w:author="福" w:date="2026-11-03T11:14:48Z"/>
                <w:rFonts w:hint="default" w:ascii="Calibri" w:hAnsi="Calibri" w:eastAsia="宋体" w:cs="Calibri"/>
                <w:i w:val="0"/>
                <w:iCs w:val="0"/>
                <w:color w:val="000000"/>
                <w:sz w:val="22"/>
                <w:szCs w:val="22"/>
                <w:u w:val="none"/>
              </w:rPr>
            </w:pPr>
            <w:del w:id="5251" w:author="福" w:date="2026-11-03T11:14:48Z">
              <w:r>
                <w:rPr>
                  <w:rFonts w:hint="default" w:ascii="Calibri" w:hAnsi="Calibri" w:eastAsia="宋体" w:cs="Calibri"/>
                  <w:i w:val="0"/>
                  <w:iCs w:val="0"/>
                  <w:color w:val="000000"/>
                  <w:kern w:val="0"/>
                  <w:sz w:val="22"/>
                  <w:szCs w:val="22"/>
                  <w:u w:val="none"/>
                  <w:lang w:val="en-US" w:eastAsia="zh-CN" w:bidi="ar"/>
                </w:rPr>
                <w:delText>524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65554">
            <w:pPr>
              <w:keepNext w:val="0"/>
              <w:keepLines w:val="0"/>
              <w:widowControl/>
              <w:suppressLineNumbers w:val="0"/>
              <w:jc w:val="center"/>
              <w:textAlignment w:val="center"/>
              <w:rPr>
                <w:del w:id="5252" w:author="福" w:date="2026-11-03T11:14:48Z"/>
                <w:rFonts w:hint="eastAsia" w:ascii="宋体" w:hAnsi="宋体" w:eastAsia="宋体" w:cs="宋体"/>
                <w:i w:val="0"/>
                <w:iCs w:val="0"/>
                <w:color w:val="000000"/>
                <w:sz w:val="22"/>
                <w:szCs w:val="22"/>
                <w:u w:val="none"/>
              </w:rPr>
            </w:pPr>
            <w:del w:id="5253" w:author="福" w:date="2026-11-03T11:14:48Z">
              <w:r>
                <w:rPr>
                  <w:rFonts w:hint="eastAsia" w:ascii="宋体" w:hAnsi="宋体" w:eastAsia="宋体" w:cs="宋体"/>
                  <w:i w:val="0"/>
                  <w:iCs w:val="0"/>
                  <w:color w:val="000000"/>
                  <w:kern w:val="0"/>
                  <w:sz w:val="22"/>
                  <w:szCs w:val="22"/>
                  <w:u w:val="none"/>
                  <w:lang w:val="en-US" w:eastAsia="zh-CN" w:bidi="ar"/>
                </w:rPr>
                <w:delText>黑芝麻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41D2">
            <w:pPr>
              <w:keepNext w:val="0"/>
              <w:keepLines w:val="0"/>
              <w:widowControl/>
              <w:suppressLineNumbers w:val="0"/>
              <w:jc w:val="center"/>
              <w:textAlignment w:val="center"/>
              <w:rPr>
                <w:del w:id="5254" w:author="福" w:date="2026-11-03T11:14:48Z"/>
                <w:rFonts w:hint="eastAsia" w:ascii="宋体" w:hAnsi="宋体" w:eastAsia="宋体" w:cs="宋体"/>
                <w:i w:val="0"/>
                <w:iCs w:val="0"/>
                <w:color w:val="000000"/>
                <w:sz w:val="22"/>
                <w:szCs w:val="22"/>
                <w:u w:val="none"/>
              </w:rPr>
            </w:pPr>
            <w:del w:id="5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3BA4">
            <w:pPr>
              <w:jc w:val="center"/>
              <w:rPr>
                <w:del w:id="52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74C0">
            <w:pPr>
              <w:jc w:val="center"/>
              <w:rPr>
                <w:del w:id="52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ED1E6">
            <w:pPr>
              <w:jc w:val="center"/>
              <w:rPr>
                <w:del w:id="5258" w:author="福" w:date="2026-11-03T11:14:48Z"/>
                <w:rFonts w:hint="eastAsia" w:ascii="宋体" w:hAnsi="宋体" w:eastAsia="宋体" w:cs="宋体"/>
                <w:i w:val="0"/>
                <w:iCs w:val="0"/>
                <w:color w:val="000000"/>
                <w:sz w:val="22"/>
                <w:szCs w:val="22"/>
                <w:u w:val="none"/>
              </w:rPr>
            </w:pPr>
          </w:p>
        </w:tc>
      </w:tr>
      <w:tr w14:paraId="07C2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34E9">
            <w:pPr>
              <w:keepNext w:val="0"/>
              <w:keepLines w:val="0"/>
              <w:widowControl/>
              <w:suppressLineNumbers w:val="0"/>
              <w:jc w:val="center"/>
              <w:textAlignment w:val="center"/>
              <w:rPr>
                <w:del w:id="5260" w:author="福" w:date="2026-11-03T11:14:48Z"/>
                <w:rFonts w:hint="default" w:ascii="Calibri" w:hAnsi="Calibri" w:eastAsia="宋体" w:cs="Calibri"/>
                <w:i w:val="0"/>
                <w:iCs w:val="0"/>
                <w:color w:val="000000"/>
                <w:sz w:val="22"/>
                <w:szCs w:val="22"/>
                <w:u w:val="none"/>
              </w:rPr>
            </w:pPr>
            <w:del w:id="5261" w:author="福" w:date="2026-11-03T11:14:48Z">
              <w:r>
                <w:rPr>
                  <w:rFonts w:hint="default" w:ascii="Calibri" w:hAnsi="Calibri" w:eastAsia="宋体" w:cs="Calibri"/>
                  <w:i w:val="0"/>
                  <w:iCs w:val="0"/>
                  <w:color w:val="000000"/>
                  <w:kern w:val="0"/>
                  <w:sz w:val="22"/>
                  <w:szCs w:val="22"/>
                  <w:u w:val="none"/>
                  <w:lang w:val="en-US" w:eastAsia="zh-CN" w:bidi="ar"/>
                </w:rPr>
                <w:delText>525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B69B">
            <w:pPr>
              <w:keepNext w:val="0"/>
              <w:keepLines w:val="0"/>
              <w:widowControl/>
              <w:suppressLineNumbers w:val="0"/>
              <w:jc w:val="center"/>
              <w:textAlignment w:val="center"/>
              <w:rPr>
                <w:del w:id="5262" w:author="福" w:date="2026-11-03T11:14:48Z"/>
                <w:rFonts w:hint="eastAsia" w:ascii="宋体" w:hAnsi="宋体" w:eastAsia="宋体" w:cs="宋体"/>
                <w:i w:val="0"/>
                <w:iCs w:val="0"/>
                <w:color w:val="000000"/>
                <w:sz w:val="22"/>
                <w:szCs w:val="22"/>
                <w:u w:val="none"/>
              </w:rPr>
            </w:pPr>
            <w:del w:id="5263" w:author="福" w:date="2026-11-03T11:14:48Z">
              <w:r>
                <w:rPr>
                  <w:rFonts w:hint="eastAsia" w:ascii="宋体" w:hAnsi="宋体" w:eastAsia="宋体" w:cs="宋体"/>
                  <w:i w:val="0"/>
                  <w:iCs w:val="0"/>
                  <w:color w:val="000000"/>
                  <w:kern w:val="0"/>
                  <w:sz w:val="22"/>
                  <w:szCs w:val="22"/>
                  <w:u w:val="none"/>
                  <w:lang w:val="en-US" w:eastAsia="zh-CN" w:bidi="ar"/>
                </w:rPr>
                <w:delText>红参片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6972">
            <w:pPr>
              <w:keepNext w:val="0"/>
              <w:keepLines w:val="0"/>
              <w:widowControl/>
              <w:suppressLineNumbers w:val="0"/>
              <w:jc w:val="center"/>
              <w:textAlignment w:val="center"/>
              <w:rPr>
                <w:del w:id="5264" w:author="福" w:date="2026-11-03T11:14:48Z"/>
                <w:rFonts w:hint="eastAsia" w:ascii="宋体" w:hAnsi="宋体" w:eastAsia="宋体" w:cs="宋体"/>
                <w:i w:val="0"/>
                <w:iCs w:val="0"/>
                <w:color w:val="000000"/>
                <w:sz w:val="22"/>
                <w:szCs w:val="22"/>
                <w:u w:val="none"/>
              </w:rPr>
            </w:pPr>
            <w:del w:id="5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1464">
            <w:pPr>
              <w:jc w:val="center"/>
              <w:rPr>
                <w:del w:id="52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50A2">
            <w:pPr>
              <w:jc w:val="center"/>
              <w:rPr>
                <w:del w:id="52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DAA1">
            <w:pPr>
              <w:jc w:val="center"/>
              <w:rPr>
                <w:del w:id="5268" w:author="福" w:date="2026-11-03T11:14:48Z"/>
                <w:rFonts w:hint="eastAsia" w:ascii="宋体" w:hAnsi="宋体" w:eastAsia="宋体" w:cs="宋体"/>
                <w:i w:val="0"/>
                <w:iCs w:val="0"/>
                <w:color w:val="000000"/>
                <w:sz w:val="22"/>
                <w:szCs w:val="22"/>
                <w:u w:val="none"/>
              </w:rPr>
            </w:pPr>
          </w:p>
        </w:tc>
      </w:tr>
      <w:tr w14:paraId="6F6D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48F0">
            <w:pPr>
              <w:keepNext w:val="0"/>
              <w:keepLines w:val="0"/>
              <w:widowControl/>
              <w:suppressLineNumbers w:val="0"/>
              <w:jc w:val="center"/>
              <w:textAlignment w:val="center"/>
              <w:rPr>
                <w:del w:id="5270" w:author="福" w:date="2026-11-03T11:14:48Z"/>
                <w:rFonts w:hint="default" w:ascii="Calibri" w:hAnsi="Calibri" w:eastAsia="宋体" w:cs="Calibri"/>
                <w:i w:val="0"/>
                <w:iCs w:val="0"/>
                <w:color w:val="000000"/>
                <w:sz w:val="22"/>
                <w:szCs w:val="22"/>
                <w:u w:val="none"/>
              </w:rPr>
            </w:pPr>
            <w:del w:id="5271" w:author="福" w:date="2026-11-03T11:14:48Z">
              <w:r>
                <w:rPr>
                  <w:rFonts w:hint="default" w:ascii="Calibri" w:hAnsi="Calibri" w:eastAsia="宋体" w:cs="Calibri"/>
                  <w:i w:val="0"/>
                  <w:iCs w:val="0"/>
                  <w:color w:val="000000"/>
                  <w:kern w:val="0"/>
                  <w:sz w:val="22"/>
                  <w:szCs w:val="22"/>
                  <w:u w:val="none"/>
                  <w:lang w:val="en-US" w:eastAsia="zh-CN" w:bidi="ar"/>
                </w:rPr>
                <w:delText>526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D1F6">
            <w:pPr>
              <w:keepNext w:val="0"/>
              <w:keepLines w:val="0"/>
              <w:widowControl/>
              <w:suppressLineNumbers w:val="0"/>
              <w:jc w:val="center"/>
              <w:textAlignment w:val="center"/>
              <w:rPr>
                <w:del w:id="5272" w:author="福" w:date="2026-11-03T11:14:48Z"/>
                <w:rFonts w:hint="eastAsia" w:ascii="宋体" w:hAnsi="宋体" w:eastAsia="宋体" w:cs="宋体"/>
                <w:i w:val="0"/>
                <w:iCs w:val="0"/>
                <w:color w:val="000000"/>
                <w:sz w:val="22"/>
                <w:szCs w:val="22"/>
                <w:u w:val="none"/>
              </w:rPr>
            </w:pPr>
            <w:del w:id="5273" w:author="福" w:date="2026-11-03T11:14:48Z">
              <w:r>
                <w:rPr>
                  <w:rFonts w:hint="eastAsia" w:ascii="宋体" w:hAnsi="宋体" w:eastAsia="宋体" w:cs="宋体"/>
                  <w:i w:val="0"/>
                  <w:iCs w:val="0"/>
                  <w:color w:val="000000"/>
                  <w:kern w:val="0"/>
                  <w:sz w:val="22"/>
                  <w:szCs w:val="22"/>
                  <w:u w:val="none"/>
                  <w:lang w:val="en-US" w:eastAsia="zh-CN" w:bidi="ar"/>
                </w:rPr>
                <w:delText>红参须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53D33">
            <w:pPr>
              <w:keepNext w:val="0"/>
              <w:keepLines w:val="0"/>
              <w:widowControl/>
              <w:suppressLineNumbers w:val="0"/>
              <w:jc w:val="center"/>
              <w:textAlignment w:val="center"/>
              <w:rPr>
                <w:del w:id="5274" w:author="福" w:date="2026-11-03T11:14:48Z"/>
                <w:rFonts w:hint="eastAsia" w:ascii="宋体" w:hAnsi="宋体" w:eastAsia="宋体" w:cs="宋体"/>
                <w:i w:val="0"/>
                <w:iCs w:val="0"/>
                <w:color w:val="000000"/>
                <w:sz w:val="22"/>
                <w:szCs w:val="22"/>
                <w:u w:val="none"/>
              </w:rPr>
            </w:pPr>
            <w:del w:id="52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9EAFA">
            <w:pPr>
              <w:jc w:val="center"/>
              <w:rPr>
                <w:del w:id="52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4666">
            <w:pPr>
              <w:jc w:val="center"/>
              <w:rPr>
                <w:del w:id="52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29ED">
            <w:pPr>
              <w:jc w:val="center"/>
              <w:rPr>
                <w:del w:id="5278" w:author="福" w:date="2026-11-03T11:14:48Z"/>
                <w:rFonts w:hint="eastAsia" w:ascii="宋体" w:hAnsi="宋体" w:eastAsia="宋体" w:cs="宋体"/>
                <w:i w:val="0"/>
                <w:iCs w:val="0"/>
                <w:color w:val="000000"/>
                <w:sz w:val="22"/>
                <w:szCs w:val="22"/>
                <w:u w:val="none"/>
              </w:rPr>
            </w:pPr>
          </w:p>
        </w:tc>
      </w:tr>
      <w:tr w14:paraId="3C664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62F0">
            <w:pPr>
              <w:keepNext w:val="0"/>
              <w:keepLines w:val="0"/>
              <w:widowControl/>
              <w:suppressLineNumbers w:val="0"/>
              <w:jc w:val="center"/>
              <w:textAlignment w:val="center"/>
              <w:rPr>
                <w:del w:id="5280" w:author="福" w:date="2026-11-03T11:14:48Z"/>
                <w:rFonts w:hint="default" w:ascii="Calibri" w:hAnsi="Calibri" w:eastAsia="宋体" w:cs="Calibri"/>
                <w:i w:val="0"/>
                <w:iCs w:val="0"/>
                <w:color w:val="000000"/>
                <w:sz w:val="22"/>
                <w:szCs w:val="22"/>
                <w:u w:val="none"/>
              </w:rPr>
            </w:pPr>
            <w:del w:id="5281" w:author="福" w:date="2026-11-03T11:14:48Z">
              <w:r>
                <w:rPr>
                  <w:rFonts w:hint="default" w:ascii="Calibri" w:hAnsi="Calibri" w:eastAsia="宋体" w:cs="Calibri"/>
                  <w:i w:val="0"/>
                  <w:iCs w:val="0"/>
                  <w:color w:val="000000"/>
                  <w:kern w:val="0"/>
                  <w:sz w:val="22"/>
                  <w:szCs w:val="22"/>
                  <w:u w:val="none"/>
                  <w:lang w:val="en-US" w:eastAsia="zh-CN" w:bidi="ar"/>
                </w:rPr>
                <w:delText>527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EFAF">
            <w:pPr>
              <w:keepNext w:val="0"/>
              <w:keepLines w:val="0"/>
              <w:widowControl/>
              <w:suppressLineNumbers w:val="0"/>
              <w:jc w:val="center"/>
              <w:textAlignment w:val="center"/>
              <w:rPr>
                <w:del w:id="5282" w:author="福" w:date="2026-11-03T11:14:48Z"/>
                <w:rFonts w:hint="eastAsia" w:ascii="宋体" w:hAnsi="宋体" w:eastAsia="宋体" w:cs="宋体"/>
                <w:i w:val="0"/>
                <w:iCs w:val="0"/>
                <w:color w:val="000000"/>
                <w:sz w:val="22"/>
                <w:szCs w:val="22"/>
                <w:u w:val="none"/>
              </w:rPr>
            </w:pPr>
            <w:del w:id="5283" w:author="福" w:date="2026-11-03T11:14:48Z">
              <w:r>
                <w:rPr>
                  <w:rFonts w:hint="eastAsia" w:ascii="宋体" w:hAnsi="宋体" w:eastAsia="宋体" w:cs="宋体"/>
                  <w:i w:val="0"/>
                  <w:iCs w:val="0"/>
                  <w:color w:val="000000"/>
                  <w:kern w:val="0"/>
                  <w:sz w:val="22"/>
                  <w:szCs w:val="22"/>
                  <w:u w:val="none"/>
                  <w:lang w:val="en-US" w:eastAsia="zh-CN" w:bidi="ar"/>
                </w:rPr>
                <w:delText>红芪</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0947">
            <w:pPr>
              <w:keepNext w:val="0"/>
              <w:keepLines w:val="0"/>
              <w:widowControl/>
              <w:suppressLineNumbers w:val="0"/>
              <w:jc w:val="center"/>
              <w:textAlignment w:val="center"/>
              <w:rPr>
                <w:del w:id="5284" w:author="福" w:date="2026-11-03T11:14:48Z"/>
                <w:rFonts w:hint="eastAsia" w:ascii="宋体" w:hAnsi="宋体" w:eastAsia="宋体" w:cs="宋体"/>
                <w:i w:val="0"/>
                <w:iCs w:val="0"/>
                <w:color w:val="000000"/>
                <w:sz w:val="22"/>
                <w:szCs w:val="22"/>
                <w:u w:val="none"/>
              </w:rPr>
            </w:pPr>
            <w:del w:id="52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AF80">
            <w:pPr>
              <w:jc w:val="center"/>
              <w:rPr>
                <w:del w:id="52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5A38">
            <w:pPr>
              <w:jc w:val="center"/>
              <w:rPr>
                <w:del w:id="52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8707">
            <w:pPr>
              <w:jc w:val="center"/>
              <w:rPr>
                <w:del w:id="5288" w:author="福" w:date="2026-11-03T11:14:48Z"/>
                <w:rFonts w:hint="eastAsia" w:ascii="宋体" w:hAnsi="宋体" w:eastAsia="宋体" w:cs="宋体"/>
                <w:i w:val="0"/>
                <w:iCs w:val="0"/>
                <w:color w:val="000000"/>
                <w:sz w:val="22"/>
                <w:szCs w:val="22"/>
                <w:u w:val="none"/>
              </w:rPr>
            </w:pPr>
          </w:p>
        </w:tc>
      </w:tr>
      <w:tr w14:paraId="5B05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DF88">
            <w:pPr>
              <w:keepNext w:val="0"/>
              <w:keepLines w:val="0"/>
              <w:widowControl/>
              <w:suppressLineNumbers w:val="0"/>
              <w:jc w:val="center"/>
              <w:textAlignment w:val="center"/>
              <w:rPr>
                <w:del w:id="5290" w:author="福" w:date="2026-11-03T11:14:48Z"/>
                <w:rFonts w:hint="default" w:ascii="Calibri" w:hAnsi="Calibri" w:eastAsia="宋体" w:cs="Calibri"/>
                <w:i w:val="0"/>
                <w:iCs w:val="0"/>
                <w:color w:val="000000"/>
                <w:sz w:val="22"/>
                <w:szCs w:val="22"/>
                <w:u w:val="none"/>
              </w:rPr>
            </w:pPr>
            <w:del w:id="5291" w:author="福" w:date="2026-11-03T11:14:48Z">
              <w:r>
                <w:rPr>
                  <w:rFonts w:hint="default" w:ascii="Calibri" w:hAnsi="Calibri" w:eastAsia="宋体" w:cs="Calibri"/>
                  <w:i w:val="0"/>
                  <w:iCs w:val="0"/>
                  <w:color w:val="000000"/>
                  <w:kern w:val="0"/>
                  <w:sz w:val="22"/>
                  <w:szCs w:val="22"/>
                  <w:u w:val="none"/>
                  <w:lang w:val="en-US" w:eastAsia="zh-CN" w:bidi="ar"/>
                </w:rPr>
                <w:delText>528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B132">
            <w:pPr>
              <w:keepNext w:val="0"/>
              <w:keepLines w:val="0"/>
              <w:widowControl/>
              <w:suppressLineNumbers w:val="0"/>
              <w:jc w:val="center"/>
              <w:textAlignment w:val="center"/>
              <w:rPr>
                <w:del w:id="5292" w:author="福" w:date="2026-11-03T11:14:48Z"/>
                <w:rFonts w:hint="eastAsia" w:ascii="宋体" w:hAnsi="宋体" w:eastAsia="宋体" w:cs="宋体"/>
                <w:i w:val="0"/>
                <w:iCs w:val="0"/>
                <w:color w:val="000000"/>
                <w:sz w:val="22"/>
                <w:szCs w:val="22"/>
                <w:u w:val="none"/>
              </w:rPr>
            </w:pPr>
            <w:del w:id="5293" w:author="福" w:date="2026-11-03T11:14:48Z">
              <w:r>
                <w:rPr>
                  <w:rFonts w:hint="eastAsia" w:ascii="宋体" w:hAnsi="宋体" w:eastAsia="宋体" w:cs="宋体"/>
                  <w:i w:val="0"/>
                  <w:iCs w:val="0"/>
                  <w:color w:val="000000"/>
                  <w:kern w:val="0"/>
                  <w:sz w:val="22"/>
                  <w:szCs w:val="22"/>
                  <w:u w:val="none"/>
                  <w:lang w:val="en-US" w:eastAsia="zh-CN" w:bidi="ar"/>
                </w:rPr>
                <w:delText>厚朴花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7329">
            <w:pPr>
              <w:keepNext w:val="0"/>
              <w:keepLines w:val="0"/>
              <w:widowControl/>
              <w:suppressLineNumbers w:val="0"/>
              <w:jc w:val="center"/>
              <w:textAlignment w:val="center"/>
              <w:rPr>
                <w:del w:id="5294" w:author="福" w:date="2026-11-03T11:14:48Z"/>
                <w:rFonts w:hint="eastAsia" w:ascii="宋体" w:hAnsi="宋体" w:eastAsia="宋体" w:cs="宋体"/>
                <w:i w:val="0"/>
                <w:iCs w:val="0"/>
                <w:color w:val="000000"/>
                <w:sz w:val="22"/>
                <w:szCs w:val="22"/>
                <w:u w:val="none"/>
              </w:rPr>
            </w:pPr>
            <w:del w:id="52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5FA2">
            <w:pPr>
              <w:jc w:val="center"/>
              <w:rPr>
                <w:del w:id="52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E82F">
            <w:pPr>
              <w:jc w:val="center"/>
              <w:rPr>
                <w:del w:id="52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A2E3">
            <w:pPr>
              <w:jc w:val="center"/>
              <w:rPr>
                <w:del w:id="5298" w:author="福" w:date="2026-11-03T11:14:48Z"/>
                <w:rFonts w:hint="eastAsia" w:ascii="宋体" w:hAnsi="宋体" w:eastAsia="宋体" w:cs="宋体"/>
                <w:i w:val="0"/>
                <w:iCs w:val="0"/>
                <w:color w:val="000000"/>
                <w:sz w:val="22"/>
                <w:szCs w:val="22"/>
                <w:u w:val="none"/>
              </w:rPr>
            </w:pPr>
          </w:p>
        </w:tc>
      </w:tr>
      <w:tr w14:paraId="61226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2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8828">
            <w:pPr>
              <w:keepNext w:val="0"/>
              <w:keepLines w:val="0"/>
              <w:widowControl/>
              <w:suppressLineNumbers w:val="0"/>
              <w:jc w:val="center"/>
              <w:textAlignment w:val="center"/>
              <w:rPr>
                <w:del w:id="5300" w:author="福" w:date="2026-11-03T11:14:48Z"/>
                <w:rFonts w:hint="default" w:ascii="Calibri" w:hAnsi="Calibri" w:eastAsia="宋体" w:cs="Calibri"/>
                <w:i w:val="0"/>
                <w:iCs w:val="0"/>
                <w:color w:val="000000"/>
                <w:sz w:val="22"/>
                <w:szCs w:val="22"/>
                <w:u w:val="none"/>
              </w:rPr>
            </w:pPr>
            <w:del w:id="5301" w:author="福" w:date="2026-11-03T11:14:48Z">
              <w:r>
                <w:rPr>
                  <w:rFonts w:hint="default" w:ascii="Calibri" w:hAnsi="Calibri" w:eastAsia="宋体" w:cs="Calibri"/>
                  <w:i w:val="0"/>
                  <w:iCs w:val="0"/>
                  <w:color w:val="000000"/>
                  <w:kern w:val="0"/>
                  <w:sz w:val="22"/>
                  <w:szCs w:val="22"/>
                  <w:u w:val="none"/>
                  <w:lang w:val="en-US" w:eastAsia="zh-CN" w:bidi="ar"/>
                </w:rPr>
                <w:delText>529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1BCE">
            <w:pPr>
              <w:keepNext w:val="0"/>
              <w:keepLines w:val="0"/>
              <w:widowControl/>
              <w:suppressLineNumbers w:val="0"/>
              <w:jc w:val="center"/>
              <w:textAlignment w:val="center"/>
              <w:rPr>
                <w:del w:id="5302" w:author="福" w:date="2026-11-03T11:14:48Z"/>
                <w:rFonts w:hint="eastAsia" w:ascii="宋体" w:hAnsi="宋体" w:eastAsia="宋体" w:cs="宋体"/>
                <w:i w:val="0"/>
                <w:iCs w:val="0"/>
                <w:color w:val="000000"/>
                <w:sz w:val="22"/>
                <w:szCs w:val="22"/>
                <w:u w:val="none"/>
              </w:rPr>
            </w:pPr>
            <w:del w:id="5303" w:author="福" w:date="2026-11-03T11:14:48Z">
              <w:r>
                <w:rPr>
                  <w:rFonts w:hint="eastAsia" w:ascii="宋体" w:hAnsi="宋体" w:eastAsia="宋体" w:cs="宋体"/>
                  <w:i w:val="0"/>
                  <w:iCs w:val="0"/>
                  <w:color w:val="000000"/>
                  <w:kern w:val="0"/>
                  <w:sz w:val="22"/>
                  <w:szCs w:val="22"/>
                  <w:u w:val="none"/>
                  <w:lang w:val="en-US" w:eastAsia="zh-CN" w:bidi="ar"/>
                </w:rPr>
                <w:delText>胡黄连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7F37">
            <w:pPr>
              <w:keepNext w:val="0"/>
              <w:keepLines w:val="0"/>
              <w:widowControl/>
              <w:suppressLineNumbers w:val="0"/>
              <w:jc w:val="center"/>
              <w:textAlignment w:val="center"/>
              <w:rPr>
                <w:del w:id="5304" w:author="福" w:date="2026-11-03T11:14:48Z"/>
                <w:rFonts w:hint="eastAsia" w:ascii="宋体" w:hAnsi="宋体" w:eastAsia="宋体" w:cs="宋体"/>
                <w:i w:val="0"/>
                <w:iCs w:val="0"/>
                <w:color w:val="000000"/>
                <w:sz w:val="22"/>
                <w:szCs w:val="22"/>
                <w:u w:val="none"/>
              </w:rPr>
            </w:pPr>
            <w:del w:id="53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EF4A">
            <w:pPr>
              <w:jc w:val="center"/>
              <w:rPr>
                <w:del w:id="53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C036">
            <w:pPr>
              <w:jc w:val="center"/>
              <w:rPr>
                <w:del w:id="53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BC40">
            <w:pPr>
              <w:jc w:val="center"/>
              <w:rPr>
                <w:del w:id="5308" w:author="福" w:date="2026-11-03T11:14:48Z"/>
                <w:rFonts w:hint="eastAsia" w:ascii="宋体" w:hAnsi="宋体" w:eastAsia="宋体" w:cs="宋体"/>
                <w:i w:val="0"/>
                <w:iCs w:val="0"/>
                <w:color w:val="000000"/>
                <w:sz w:val="22"/>
                <w:szCs w:val="22"/>
                <w:u w:val="none"/>
              </w:rPr>
            </w:pPr>
          </w:p>
        </w:tc>
      </w:tr>
      <w:tr w14:paraId="3467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7742">
            <w:pPr>
              <w:keepNext w:val="0"/>
              <w:keepLines w:val="0"/>
              <w:widowControl/>
              <w:suppressLineNumbers w:val="0"/>
              <w:jc w:val="center"/>
              <w:textAlignment w:val="center"/>
              <w:rPr>
                <w:del w:id="5310" w:author="福" w:date="2026-11-03T11:14:48Z"/>
                <w:rFonts w:hint="default" w:ascii="Calibri" w:hAnsi="Calibri" w:eastAsia="宋体" w:cs="Calibri"/>
                <w:i w:val="0"/>
                <w:iCs w:val="0"/>
                <w:color w:val="000000"/>
                <w:sz w:val="22"/>
                <w:szCs w:val="22"/>
                <w:u w:val="none"/>
              </w:rPr>
            </w:pPr>
            <w:del w:id="5311" w:author="福" w:date="2026-11-03T11:14:48Z">
              <w:r>
                <w:rPr>
                  <w:rFonts w:hint="default" w:ascii="Calibri" w:hAnsi="Calibri" w:eastAsia="宋体" w:cs="Calibri"/>
                  <w:i w:val="0"/>
                  <w:iCs w:val="0"/>
                  <w:color w:val="000000"/>
                  <w:kern w:val="0"/>
                  <w:sz w:val="22"/>
                  <w:szCs w:val="22"/>
                  <w:u w:val="none"/>
                  <w:lang w:val="en-US" w:eastAsia="zh-CN" w:bidi="ar"/>
                </w:rPr>
                <w:delText>530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0B9C">
            <w:pPr>
              <w:keepNext w:val="0"/>
              <w:keepLines w:val="0"/>
              <w:widowControl/>
              <w:suppressLineNumbers w:val="0"/>
              <w:jc w:val="center"/>
              <w:textAlignment w:val="center"/>
              <w:rPr>
                <w:del w:id="5312" w:author="福" w:date="2026-11-03T11:14:48Z"/>
                <w:rFonts w:hint="eastAsia" w:ascii="宋体" w:hAnsi="宋体" w:eastAsia="宋体" w:cs="宋体"/>
                <w:i w:val="0"/>
                <w:iCs w:val="0"/>
                <w:color w:val="000000"/>
                <w:sz w:val="22"/>
                <w:szCs w:val="22"/>
                <w:u w:val="none"/>
              </w:rPr>
            </w:pPr>
            <w:del w:id="5313" w:author="福" w:date="2026-11-03T11:14:48Z">
              <w:r>
                <w:rPr>
                  <w:rFonts w:hint="eastAsia" w:ascii="宋体" w:hAnsi="宋体" w:eastAsia="宋体" w:cs="宋体"/>
                  <w:i w:val="0"/>
                  <w:iCs w:val="0"/>
                  <w:color w:val="000000"/>
                  <w:kern w:val="0"/>
                  <w:sz w:val="22"/>
                  <w:szCs w:val="22"/>
                  <w:u w:val="none"/>
                  <w:lang w:val="en-US" w:eastAsia="zh-CN" w:bidi="ar"/>
                </w:rPr>
                <w:delText>胡芦巴</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B379">
            <w:pPr>
              <w:keepNext w:val="0"/>
              <w:keepLines w:val="0"/>
              <w:widowControl/>
              <w:suppressLineNumbers w:val="0"/>
              <w:jc w:val="center"/>
              <w:textAlignment w:val="center"/>
              <w:rPr>
                <w:del w:id="5314" w:author="福" w:date="2026-11-03T11:14:48Z"/>
                <w:rFonts w:hint="eastAsia" w:ascii="宋体" w:hAnsi="宋体" w:eastAsia="宋体" w:cs="宋体"/>
                <w:i w:val="0"/>
                <w:iCs w:val="0"/>
                <w:color w:val="000000"/>
                <w:sz w:val="22"/>
                <w:szCs w:val="22"/>
                <w:u w:val="none"/>
              </w:rPr>
            </w:pPr>
            <w:del w:id="53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E109">
            <w:pPr>
              <w:jc w:val="center"/>
              <w:rPr>
                <w:del w:id="53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F68F">
            <w:pPr>
              <w:jc w:val="center"/>
              <w:rPr>
                <w:del w:id="53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1EEF">
            <w:pPr>
              <w:jc w:val="center"/>
              <w:rPr>
                <w:del w:id="5318" w:author="福" w:date="2026-11-03T11:14:48Z"/>
                <w:rFonts w:hint="eastAsia" w:ascii="宋体" w:hAnsi="宋体" w:eastAsia="宋体" w:cs="宋体"/>
                <w:i w:val="0"/>
                <w:iCs w:val="0"/>
                <w:color w:val="000000"/>
                <w:sz w:val="22"/>
                <w:szCs w:val="22"/>
                <w:u w:val="none"/>
              </w:rPr>
            </w:pPr>
          </w:p>
        </w:tc>
      </w:tr>
      <w:tr w14:paraId="5B2C6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FCE7">
            <w:pPr>
              <w:keepNext w:val="0"/>
              <w:keepLines w:val="0"/>
              <w:widowControl/>
              <w:suppressLineNumbers w:val="0"/>
              <w:jc w:val="center"/>
              <w:textAlignment w:val="center"/>
              <w:rPr>
                <w:del w:id="5320" w:author="福" w:date="2026-11-03T11:14:48Z"/>
                <w:rFonts w:hint="default" w:ascii="Calibri" w:hAnsi="Calibri" w:eastAsia="宋体" w:cs="Calibri"/>
                <w:i w:val="0"/>
                <w:iCs w:val="0"/>
                <w:color w:val="000000"/>
                <w:sz w:val="22"/>
                <w:szCs w:val="22"/>
                <w:u w:val="none"/>
              </w:rPr>
            </w:pPr>
            <w:del w:id="5321" w:author="福" w:date="2026-11-03T11:14:48Z">
              <w:r>
                <w:rPr>
                  <w:rFonts w:hint="default" w:ascii="Calibri" w:hAnsi="Calibri" w:eastAsia="宋体" w:cs="Calibri"/>
                  <w:i w:val="0"/>
                  <w:iCs w:val="0"/>
                  <w:color w:val="000000"/>
                  <w:kern w:val="0"/>
                  <w:sz w:val="22"/>
                  <w:szCs w:val="22"/>
                  <w:u w:val="none"/>
                  <w:lang w:val="en-US" w:eastAsia="zh-CN" w:bidi="ar"/>
                </w:rPr>
                <w:delText>531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30DE6">
            <w:pPr>
              <w:keepNext w:val="0"/>
              <w:keepLines w:val="0"/>
              <w:widowControl/>
              <w:suppressLineNumbers w:val="0"/>
              <w:jc w:val="center"/>
              <w:textAlignment w:val="center"/>
              <w:rPr>
                <w:del w:id="5322" w:author="福" w:date="2026-11-03T11:14:48Z"/>
                <w:rFonts w:hint="eastAsia" w:ascii="宋体" w:hAnsi="宋体" w:eastAsia="宋体" w:cs="宋体"/>
                <w:i w:val="0"/>
                <w:iCs w:val="0"/>
                <w:color w:val="000000"/>
                <w:sz w:val="22"/>
                <w:szCs w:val="22"/>
                <w:u w:val="none"/>
              </w:rPr>
            </w:pPr>
            <w:del w:id="5323" w:author="福" w:date="2026-11-03T11:14:48Z">
              <w:r>
                <w:rPr>
                  <w:rFonts w:hint="eastAsia" w:ascii="宋体" w:hAnsi="宋体" w:eastAsia="宋体" w:cs="宋体"/>
                  <w:i w:val="0"/>
                  <w:iCs w:val="0"/>
                  <w:color w:val="000000"/>
                  <w:kern w:val="0"/>
                  <w:sz w:val="22"/>
                  <w:szCs w:val="22"/>
                  <w:u w:val="none"/>
                  <w:lang w:val="en-US" w:eastAsia="zh-CN" w:bidi="ar"/>
                </w:rPr>
                <w:delText>琥珀</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19C2">
            <w:pPr>
              <w:keepNext w:val="0"/>
              <w:keepLines w:val="0"/>
              <w:widowControl/>
              <w:suppressLineNumbers w:val="0"/>
              <w:jc w:val="center"/>
              <w:textAlignment w:val="center"/>
              <w:rPr>
                <w:del w:id="5324" w:author="福" w:date="2026-11-03T11:14:48Z"/>
                <w:rFonts w:hint="eastAsia" w:ascii="宋体" w:hAnsi="宋体" w:eastAsia="宋体" w:cs="宋体"/>
                <w:i w:val="0"/>
                <w:iCs w:val="0"/>
                <w:color w:val="000000"/>
                <w:sz w:val="22"/>
                <w:szCs w:val="22"/>
                <w:u w:val="none"/>
              </w:rPr>
            </w:pPr>
            <w:del w:id="53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C365">
            <w:pPr>
              <w:jc w:val="center"/>
              <w:rPr>
                <w:del w:id="53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2A21">
            <w:pPr>
              <w:jc w:val="center"/>
              <w:rPr>
                <w:del w:id="53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23D7">
            <w:pPr>
              <w:jc w:val="center"/>
              <w:rPr>
                <w:del w:id="5328" w:author="福" w:date="2026-11-03T11:14:48Z"/>
                <w:rFonts w:hint="eastAsia" w:ascii="宋体" w:hAnsi="宋体" w:eastAsia="宋体" w:cs="宋体"/>
                <w:i w:val="0"/>
                <w:iCs w:val="0"/>
                <w:color w:val="000000"/>
                <w:sz w:val="22"/>
                <w:szCs w:val="22"/>
                <w:u w:val="none"/>
              </w:rPr>
            </w:pPr>
          </w:p>
        </w:tc>
      </w:tr>
      <w:tr w14:paraId="2831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6CE3">
            <w:pPr>
              <w:keepNext w:val="0"/>
              <w:keepLines w:val="0"/>
              <w:widowControl/>
              <w:suppressLineNumbers w:val="0"/>
              <w:jc w:val="center"/>
              <w:textAlignment w:val="center"/>
              <w:rPr>
                <w:del w:id="5330" w:author="福" w:date="2026-11-03T11:14:48Z"/>
                <w:rFonts w:hint="default" w:ascii="Calibri" w:hAnsi="Calibri" w:eastAsia="宋体" w:cs="Calibri"/>
                <w:i w:val="0"/>
                <w:iCs w:val="0"/>
                <w:color w:val="000000"/>
                <w:sz w:val="22"/>
                <w:szCs w:val="22"/>
                <w:u w:val="none"/>
              </w:rPr>
            </w:pPr>
            <w:del w:id="5331" w:author="福" w:date="2026-11-03T11:14:48Z">
              <w:r>
                <w:rPr>
                  <w:rFonts w:hint="default" w:ascii="Calibri" w:hAnsi="Calibri" w:eastAsia="宋体" w:cs="Calibri"/>
                  <w:i w:val="0"/>
                  <w:iCs w:val="0"/>
                  <w:color w:val="000000"/>
                  <w:kern w:val="0"/>
                  <w:sz w:val="22"/>
                  <w:szCs w:val="22"/>
                  <w:u w:val="none"/>
                  <w:lang w:val="en-US" w:eastAsia="zh-CN" w:bidi="ar"/>
                </w:rPr>
                <w:delText>532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1708">
            <w:pPr>
              <w:keepNext w:val="0"/>
              <w:keepLines w:val="0"/>
              <w:widowControl/>
              <w:suppressLineNumbers w:val="0"/>
              <w:jc w:val="center"/>
              <w:textAlignment w:val="center"/>
              <w:rPr>
                <w:del w:id="5332" w:author="福" w:date="2026-11-03T11:14:48Z"/>
                <w:rFonts w:hint="eastAsia" w:ascii="宋体" w:hAnsi="宋体" w:eastAsia="宋体" w:cs="宋体"/>
                <w:i w:val="0"/>
                <w:iCs w:val="0"/>
                <w:color w:val="000000"/>
                <w:sz w:val="22"/>
                <w:szCs w:val="22"/>
                <w:u w:val="none"/>
              </w:rPr>
            </w:pPr>
            <w:del w:id="5333" w:author="福" w:date="2026-11-03T11:14:48Z">
              <w:r>
                <w:rPr>
                  <w:rFonts w:hint="eastAsia" w:ascii="宋体" w:hAnsi="宋体" w:eastAsia="宋体" w:cs="宋体"/>
                  <w:i w:val="0"/>
                  <w:iCs w:val="0"/>
                  <w:color w:val="000000"/>
                  <w:kern w:val="0"/>
                  <w:sz w:val="22"/>
                  <w:szCs w:val="22"/>
                  <w:u w:val="none"/>
                  <w:lang w:val="en-US" w:eastAsia="zh-CN" w:bidi="ar"/>
                </w:rPr>
                <w:delText>鸡骨香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0078">
            <w:pPr>
              <w:keepNext w:val="0"/>
              <w:keepLines w:val="0"/>
              <w:widowControl/>
              <w:suppressLineNumbers w:val="0"/>
              <w:jc w:val="center"/>
              <w:textAlignment w:val="center"/>
              <w:rPr>
                <w:del w:id="5334" w:author="福" w:date="2026-11-03T11:14:48Z"/>
                <w:rFonts w:hint="eastAsia" w:ascii="宋体" w:hAnsi="宋体" w:eastAsia="宋体" w:cs="宋体"/>
                <w:i w:val="0"/>
                <w:iCs w:val="0"/>
                <w:color w:val="000000"/>
                <w:sz w:val="22"/>
                <w:szCs w:val="22"/>
                <w:u w:val="none"/>
              </w:rPr>
            </w:pPr>
            <w:del w:id="53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FEF1E">
            <w:pPr>
              <w:jc w:val="center"/>
              <w:rPr>
                <w:del w:id="53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74CE">
            <w:pPr>
              <w:jc w:val="center"/>
              <w:rPr>
                <w:del w:id="53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118C">
            <w:pPr>
              <w:jc w:val="center"/>
              <w:rPr>
                <w:del w:id="5338" w:author="福" w:date="2026-11-03T11:14:48Z"/>
                <w:rFonts w:hint="eastAsia" w:ascii="宋体" w:hAnsi="宋体" w:eastAsia="宋体" w:cs="宋体"/>
                <w:i w:val="0"/>
                <w:iCs w:val="0"/>
                <w:color w:val="000000"/>
                <w:sz w:val="22"/>
                <w:szCs w:val="22"/>
                <w:u w:val="none"/>
              </w:rPr>
            </w:pPr>
          </w:p>
        </w:tc>
      </w:tr>
      <w:tr w14:paraId="2056B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F66A">
            <w:pPr>
              <w:keepNext w:val="0"/>
              <w:keepLines w:val="0"/>
              <w:widowControl/>
              <w:suppressLineNumbers w:val="0"/>
              <w:jc w:val="center"/>
              <w:textAlignment w:val="center"/>
              <w:rPr>
                <w:del w:id="5340" w:author="福" w:date="2026-11-03T11:14:48Z"/>
                <w:rFonts w:hint="default" w:ascii="Calibri" w:hAnsi="Calibri" w:eastAsia="宋体" w:cs="Calibri"/>
                <w:i w:val="0"/>
                <w:iCs w:val="0"/>
                <w:color w:val="000000"/>
                <w:sz w:val="22"/>
                <w:szCs w:val="22"/>
                <w:u w:val="none"/>
              </w:rPr>
            </w:pPr>
            <w:del w:id="5341" w:author="福" w:date="2026-11-03T11:14:48Z">
              <w:r>
                <w:rPr>
                  <w:rFonts w:hint="default" w:ascii="Calibri" w:hAnsi="Calibri" w:eastAsia="宋体" w:cs="Calibri"/>
                  <w:i w:val="0"/>
                  <w:iCs w:val="0"/>
                  <w:color w:val="000000"/>
                  <w:kern w:val="0"/>
                  <w:sz w:val="22"/>
                  <w:szCs w:val="22"/>
                  <w:u w:val="none"/>
                  <w:lang w:val="en-US" w:eastAsia="zh-CN" w:bidi="ar"/>
                </w:rPr>
                <w:delText>533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31B0">
            <w:pPr>
              <w:keepNext w:val="0"/>
              <w:keepLines w:val="0"/>
              <w:widowControl/>
              <w:suppressLineNumbers w:val="0"/>
              <w:jc w:val="center"/>
              <w:textAlignment w:val="center"/>
              <w:rPr>
                <w:del w:id="5342" w:author="福" w:date="2026-11-03T11:14:48Z"/>
                <w:rFonts w:hint="eastAsia" w:ascii="宋体" w:hAnsi="宋体" w:eastAsia="宋体" w:cs="宋体"/>
                <w:i w:val="0"/>
                <w:iCs w:val="0"/>
                <w:color w:val="000000"/>
                <w:sz w:val="22"/>
                <w:szCs w:val="22"/>
                <w:u w:val="none"/>
              </w:rPr>
            </w:pPr>
            <w:del w:id="5343" w:author="福" w:date="2026-11-03T11:14:48Z">
              <w:r>
                <w:rPr>
                  <w:rFonts w:hint="eastAsia" w:ascii="宋体" w:hAnsi="宋体" w:eastAsia="宋体" w:cs="宋体"/>
                  <w:i w:val="0"/>
                  <w:iCs w:val="0"/>
                  <w:color w:val="000000"/>
                  <w:kern w:val="0"/>
                  <w:sz w:val="22"/>
                  <w:szCs w:val="22"/>
                  <w:u w:val="none"/>
                  <w:lang w:val="en-US" w:eastAsia="zh-CN" w:bidi="ar"/>
                </w:rPr>
                <w:delText>积雪草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F47A">
            <w:pPr>
              <w:keepNext w:val="0"/>
              <w:keepLines w:val="0"/>
              <w:widowControl/>
              <w:suppressLineNumbers w:val="0"/>
              <w:jc w:val="center"/>
              <w:textAlignment w:val="center"/>
              <w:rPr>
                <w:del w:id="5344" w:author="福" w:date="2026-11-03T11:14:48Z"/>
                <w:rFonts w:hint="eastAsia" w:ascii="宋体" w:hAnsi="宋体" w:eastAsia="宋体" w:cs="宋体"/>
                <w:i w:val="0"/>
                <w:iCs w:val="0"/>
                <w:color w:val="000000"/>
                <w:sz w:val="22"/>
                <w:szCs w:val="22"/>
                <w:u w:val="none"/>
              </w:rPr>
            </w:pPr>
            <w:del w:id="53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74C8">
            <w:pPr>
              <w:jc w:val="center"/>
              <w:rPr>
                <w:del w:id="53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1626">
            <w:pPr>
              <w:jc w:val="center"/>
              <w:rPr>
                <w:del w:id="53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087F">
            <w:pPr>
              <w:jc w:val="center"/>
              <w:rPr>
                <w:del w:id="5348" w:author="福" w:date="2026-11-03T11:14:48Z"/>
                <w:rFonts w:hint="eastAsia" w:ascii="宋体" w:hAnsi="宋体" w:eastAsia="宋体" w:cs="宋体"/>
                <w:i w:val="0"/>
                <w:iCs w:val="0"/>
                <w:color w:val="000000"/>
                <w:sz w:val="22"/>
                <w:szCs w:val="22"/>
                <w:u w:val="none"/>
              </w:rPr>
            </w:pPr>
          </w:p>
        </w:tc>
      </w:tr>
      <w:tr w14:paraId="2E120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7251">
            <w:pPr>
              <w:keepNext w:val="0"/>
              <w:keepLines w:val="0"/>
              <w:widowControl/>
              <w:suppressLineNumbers w:val="0"/>
              <w:jc w:val="center"/>
              <w:textAlignment w:val="center"/>
              <w:rPr>
                <w:del w:id="5350" w:author="福" w:date="2026-11-03T11:14:48Z"/>
                <w:rFonts w:hint="default" w:ascii="Calibri" w:hAnsi="Calibri" w:eastAsia="宋体" w:cs="Calibri"/>
                <w:i w:val="0"/>
                <w:iCs w:val="0"/>
                <w:color w:val="000000"/>
                <w:sz w:val="22"/>
                <w:szCs w:val="22"/>
                <w:u w:val="none"/>
              </w:rPr>
            </w:pPr>
            <w:del w:id="5351" w:author="福" w:date="2026-11-03T11:14:48Z">
              <w:r>
                <w:rPr>
                  <w:rFonts w:hint="default" w:ascii="Calibri" w:hAnsi="Calibri" w:eastAsia="宋体" w:cs="Calibri"/>
                  <w:i w:val="0"/>
                  <w:iCs w:val="0"/>
                  <w:color w:val="000000"/>
                  <w:kern w:val="0"/>
                  <w:sz w:val="22"/>
                  <w:szCs w:val="22"/>
                  <w:u w:val="none"/>
                  <w:lang w:val="en-US" w:eastAsia="zh-CN" w:bidi="ar"/>
                </w:rPr>
                <w:delText>534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E6CE">
            <w:pPr>
              <w:keepNext w:val="0"/>
              <w:keepLines w:val="0"/>
              <w:widowControl/>
              <w:suppressLineNumbers w:val="0"/>
              <w:jc w:val="center"/>
              <w:textAlignment w:val="center"/>
              <w:rPr>
                <w:del w:id="5352" w:author="福" w:date="2026-11-03T11:14:48Z"/>
                <w:rFonts w:hint="eastAsia" w:ascii="宋体" w:hAnsi="宋体" w:eastAsia="宋体" w:cs="宋体"/>
                <w:i w:val="0"/>
                <w:iCs w:val="0"/>
                <w:color w:val="000000"/>
                <w:sz w:val="22"/>
                <w:szCs w:val="22"/>
                <w:u w:val="none"/>
              </w:rPr>
            </w:pPr>
            <w:del w:id="5353" w:author="福" w:date="2026-11-03T11:14:48Z">
              <w:r>
                <w:rPr>
                  <w:rFonts w:hint="eastAsia" w:ascii="宋体" w:hAnsi="宋体" w:eastAsia="宋体" w:cs="宋体"/>
                  <w:i w:val="0"/>
                  <w:iCs w:val="0"/>
                  <w:color w:val="000000"/>
                  <w:kern w:val="0"/>
                  <w:sz w:val="22"/>
                  <w:szCs w:val="22"/>
                  <w:u w:val="none"/>
                  <w:lang w:val="en-US" w:eastAsia="zh-CN" w:bidi="ar"/>
                </w:rPr>
                <w:delText>芥子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20CB">
            <w:pPr>
              <w:keepNext w:val="0"/>
              <w:keepLines w:val="0"/>
              <w:widowControl/>
              <w:suppressLineNumbers w:val="0"/>
              <w:jc w:val="center"/>
              <w:textAlignment w:val="center"/>
              <w:rPr>
                <w:del w:id="5354" w:author="福" w:date="2026-11-03T11:14:48Z"/>
                <w:rFonts w:hint="eastAsia" w:ascii="宋体" w:hAnsi="宋体" w:eastAsia="宋体" w:cs="宋体"/>
                <w:i w:val="0"/>
                <w:iCs w:val="0"/>
                <w:color w:val="000000"/>
                <w:sz w:val="22"/>
                <w:szCs w:val="22"/>
                <w:u w:val="none"/>
              </w:rPr>
            </w:pPr>
            <w:del w:id="53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ACBD">
            <w:pPr>
              <w:jc w:val="center"/>
              <w:rPr>
                <w:del w:id="53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50B4">
            <w:pPr>
              <w:jc w:val="center"/>
              <w:rPr>
                <w:del w:id="53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80D1">
            <w:pPr>
              <w:jc w:val="center"/>
              <w:rPr>
                <w:del w:id="5358" w:author="福" w:date="2026-11-03T11:14:48Z"/>
                <w:rFonts w:hint="eastAsia" w:ascii="宋体" w:hAnsi="宋体" w:eastAsia="宋体" w:cs="宋体"/>
                <w:i w:val="0"/>
                <w:iCs w:val="0"/>
                <w:color w:val="000000"/>
                <w:sz w:val="22"/>
                <w:szCs w:val="22"/>
                <w:u w:val="none"/>
              </w:rPr>
            </w:pPr>
          </w:p>
        </w:tc>
      </w:tr>
      <w:tr w14:paraId="34514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2E20">
            <w:pPr>
              <w:keepNext w:val="0"/>
              <w:keepLines w:val="0"/>
              <w:widowControl/>
              <w:suppressLineNumbers w:val="0"/>
              <w:jc w:val="center"/>
              <w:textAlignment w:val="center"/>
              <w:rPr>
                <w:del w:id="5360" w:author="福" w:date="2026-11-03T11:14:48Z"/>
                <w:rFonts w:hint="default" w:ascii="Calibri" w:hAnsi="Calibri" w:eastAsia="宋体" w:cs="Calibri"/>
                <w:i w:val="0"/>
                <w:iCs w:val="0"/>
                <w:color w:val="000000"/>
                <w:sz w:val="22"/>
                <w:szCs w:val="22"/>
                <w:u w:val="none"/>
              </w:rPr>
            </w:pPr>
            <w:del w:id="5361" w:author="福" w:date="2026-11-03T11:14:48Z">
              <w:r>
                <w:rPr>
                  <w:rFonts w:hint="default" w:ascii="Calibri" w:hAnsi="Calibri" w:eastAsia="宋体" w:cs="Calibri"/>
                  <w:i w:val="0"/>
                  <w:iCs w:val="0"/>
                  <w:color w:val="000000"/>
                  <w:kern w:val="0"/>
                  <w:sz w:val="22"/>
                  <w:szCs w:val="22"/>
                  <w:u w:val="none"/>
                  <w:lang w:val="en-US" w:eastAsia="zh-CN" w:bidi="ar"/>
                </w:rPr>
                <w:delText>535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A70A">
            <w:pPr>
              <w:keepNext w:val="0"/>
              <w:keepLines w:val="0"/>
              <w:widowControl/>
              <w:suppressLineNumbers w:val="0"/>
              <w:jc w:val="center"/>
              <w:textAlignment w:val="center"/>
              <w:rPr>
                <w:del w:id="5362" w:author="福" w:date="2026-11-03T11:14:48Z"/>
                <w:rFonts w:hint="eastAsia" w:ascii="宋体" w:hAnsi="宋体" w:eastAsia="宋体" w:cs="宋体"/>
                <w:i w:val="0"/>
                <w:iCs w:val="0"/>
                <w:color w:val="000000"/>
                <w:sz w:val="22"/>
                <w:szCs w:val="22"/>
                <w:u w:val="none"/>
              </w:rPr>
            </w:pPr>
            <w:del w:id="5363" w:author="福" w:date="2026-11-03T11:14:48Z">
              <w:r>
                <w:rPr>
                  <w:rFonts w:hint="eastAsia" w:ascii="宋体" w:hAnsi="宋体" w:eastAsia="宋体" w:cs="宋体"/>
                  <w:i w:val="0"/>
                  <w:iCs w:val="0"/>
                  <w:color w:val="000000"/>
                  <w:kern w:val="0"/>
                  <w:sz w:val="22"/>
                  <w:szCs w:val="22"/>
                  <w:u w:val="none"/>
                  <w:lang w:val="en-US" w:eastAsia="zh-CN" w:bidi="ar"/>
                </w:rPr>
                <w:delText>炒芥子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1E97">
            <w:pPr>
              <w:keepNext w:val="0"/>
              <w:keepLines w:val="0"/>
              <w:widowControl/>
              <w:suppressLineNumbers w:val="0"/>
              <w:jc w:val="center"/>
              <w:textAlignment w:val="center"/>
              <w:rPr>
                <w:del w:id="5364" w:author="福" w:date="2026-11-03T11:14:48Z"/>
                <w:rFonts w:hint="eastAsia" w:ascii="宋体" w:hAnsi="宋体" w:eastAsia="宋体" w:cs="宋体"/>
                <w:i w:val="0"/>
                <w:iCs w:val="0"/>
                <w:color w:val="000000"/>
                <w:sz w:val="22"/>
                <w:szCs w:val="22"/>
                <w:u w:val="none"/>
              </w:rPr>
            </w:pPr>
            <w:del w:id="53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BE93">
            <w:pPr>
              <w:jc w:val="center"/>
              <w:rPr>
                <w:del w:id="53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8FA2">
            <w:pPr>
              <w:jc w:val="center"/>
              <w:rPr>
                <w:del w:id="53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38C3">
            <w:pPr>
              <w:jc w:val="center"/>
              <w:rPr>
                <w:del w:id="5368" w:author="福" w:date="2026-11-03T11:14:48Z"/>
                <w:rFonts w:hint="eastAsia" w:ascii="宋体" w:hAnsi="宋体" w:eastAsia="宋体" w:cs="宋体"/>
                <w:i w:val="0"/>
                <w:iCs w:val="0"/>
                <w:color w:val="000000"/>
                <w:sz w:val="22"/>
                <w:szCs w:val="22"/>
                <w:u w:val="none"/>
              </w:rPr>
            </w:pPr>
          </w:p>
        </w:tc>
      </w:tr>
      <w:tr w14:paraId="11B2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1D2C">
            <w:pPr>
              <w:keepNext w:val="0"/>
              <w:keepLines w:val="0"/>
              <w:widowControl/>
              <w:suppressLineNumbers w:val="0"/>
              <w:jc w:val="center"/>
              <w:textAlignment w:val="center"/>
              <w:rPr>
                <w:del w:id="5370" w:author="福" w:date="2026-11-03T11:14:48Z"/>
                <w:rFonts w:hint="default" w:ascii="Calibri" w:hAnsi="Calibri" w:eastAsia="宋体" w:cs="Calibri"/>
                <w:i w:val="0"/>
                <w:iCs w:val="0"/>
                <w:color w:val="000000"/>
                <w:sz w:val="22"/>
                <w:szCs w:val="22"/>
                <w:u w:val="none"/>
              </w:rPr>
            </w:pPr>
            <w:del w:id="5371" w:author="福" w:date="2026-11-03T11:14:48Z">
              <w:r>
                <w:rPr>
                  <w:rFonts w:hint="default" w:ascii="Calibri" w:hAnsi="Calibri" w:eastAsia="宋体" w:cs="Calibri"/>
                  <w:i w:val="0"/>
                  <w:iCs w:val="0"/>
                  <w:color w:val="000000"/>
                  <w:kern w:val="0"/>
                  <w:sz w:val="22"/>
                  <w:szCs w:val="22"/>
                  <w:u w:val="none"/>
                  <w:lang w:val="en-US" w:eastAsia="zh-CN" w:bidi="ar"/>
                </w:rPr>
                <w:delText>536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253C">
            <w:pPr>
              <w:keepNext w:val="0"/>
              <w:keepLines w:val="0"/>
              <w:widowControl/>
              <w:suppressLineNumbers w:val="0"/>
              <w:jc w:val="center"/>
              <w:textAlignment w:val="center"/>
              <w:rPr>
                <w:del w:id="5372" w:author="福" w:date="2026-11-03T11:14:48Z"/>
                <w:rFonts w:hint="eastAsia" w:ascii="宋体" w:hAnsi="宋体" w:eastAsia="宋体" w:cs="宋体"/>
                <w:i w:val="0"/>
                <w:iCs w:val="0"/>
                <w:color w:val="000000"/>
                <w:sz w:val="22"/>
                <w:szCs w:val="22"/>
                <w:u w:val="none"/>
              </w:rPr>
            </w:pPr>
            <w:del w:id="5373" w:author="福" w:date="2026-11-03T11:14:48Z">
              <w:r>
                <w:rPr>
                  <w:rFonts w:hint="eastAsia" w:ascii="宋体" w:hAnsi="宋体" w:eastAsia="宋体" w:cs="宋体"/>
                  <w:i w:val="0"/>
                  <w:iCs w:val="0"/>
                  <w:color w:val="000000"/>
                  <w:kern w:val="0"/>
                  <w:sz w:val="22"/>
                  <w:szCs w:val="22"/>
                  <w:u w:val="none"/>
                  <w:lang w:val="en-US" w:eastAsia="zh-CN" w:bidi="ar"/>
                </w:rPr>
                <w:delText>金礞石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6F68">
            <w:pPr>
              <w:keepNext w:val="0"/>
              <w:keepLines w:val="0"/>
              <w:widowControl/>
              <w:suppressLineNumbers w:val="0"/>
              <w:jc w:val="center"/>
              <w:textAlignment w:val="center"/>
              <w:rPr>
                <w:del w:id="5374" w:author="福" w:date="2026-11-03T11:14:48Z"/>
                <w:rFonts w:hint="eastAsia" w:ascii="宋体" w:hAnsi="宋体" w:eastAsia="宋体" w:cs="宋体"/>
                <w:i w:val="0"/>
                <w:iCs w:val="0"/>
                <w:color w:val="000000"/>
                <w:sz w:val="22"/>
                <w:szCs w:val="22"/>
                <w:u w:val="none"/>
              </w:rPr>
            </w:pPr>
            <w:del w:id="53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70B8">
            <w:pPr>
              <w:jc w:val="center"/>
              <w:rPr>
                <w:del w:id="53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945C">
            <w:pPr>
              <w:jc w:val="center"/>
              <w:rPr>
                <w:del w:id="53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D342">
            <w:pPr>
              <w:jc w:val="center"/>
              <w:rPr>
                <w:del w:id="5378" w:author="福" w:date="2026-11-03T11:14:48Z"/>
                <w:rFonts w:hint="eastAsia" w:ascii="宋体" w:hAnsi="宋体" w:eastAsia="宋体" w:cs="宋体"/>
                <w:i w:val="0"/>
                <w:iCs w:val="0"/>
                <w:color w:val="000000"/>
                <w:sz w:val="22"/>
                <w:szCs w:val="22"/>
                <w:u w:val="none"/>
              </w:rPr>
            </w:pPr>
          </w:p>
        </w:tc>
      </w:tr>
      <w:tr w14:paraId="3C3DD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BF75">
            <w:pPr>
              <w:keepNext w:val="0"/>
              <w:keepLines w:val="0"/>
              <w:widowControl/>
              <w:suppressLineNumbers w:val="0"/>
              <w:jc w:val="center"/>
              <w:textAlignment w:val="center"/>
              <w:rPr>
                <w:del w:id="5380" w:author="福" w:date="2026-11-03T11:14:48Z"/>
                <w:rFonts w:hint="default" w:ascii="Calibri" w:hAnsi="Calibri" w:eastAsia="宋体" w:cs="Calibri"/>
                <w:i w:val="0"/>
                <w:iCs w:val="0"/>
                <w:color w:val="000000"/>
                <w:sz w:val="22"/>
                <w:szCs w:val="22"/>
                <w:u w:val="none"/>
              </w:rPr>
            </w:pPr>
            <w:del w:id="5381" w:author="福" w:date="2026-11-03T11:14:48Z">
              <w:r>
                <w:rPr>
                  <w:rFonts w:hint="default" w:ascii="Calibri" w:hAnsi="Calibri" w:eastAsia="宋体" w:cs="Calibri"/>
                  <w:i w:val="0"/>
                  <w:iCs w:val="0"/>
                  <w:color w:val="000000"/>
                  <w:kern w:val="0"/>
                  <w:sz w:val="22"/>
                  <w:szCs w:val="22"/>
                  <w:u w:val="none"/>
                  <w:lang w:val="en-US" w:eastAsia="zh-CN" w:bidi="ar"/>
                </w:rPr>
                <w:delText>537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41DB">
            <w:pPr>
              <w:keepNext w:val="0"/>
              <w:keepLines w:val="0"/>
              <w:widowControl/>
              <w:suppressLineNumbers w:val="0"/>
              <w:jc w:val="center"/>
              <w:textAlignment w:val="center"/>
              <w:rPr>
                <w:del w:id="5382" w:author="福" w:date="2026-11-03T11:14:48Z"/>
                <w:rFonts w:hint="eastAsia" w:ascii="宋体" w:hAnsi="宋体" w:eastAsia="宋体" w:cs="宋体"/>
                <w:i w:val="0"/>
                <w:iCs w:val="0"/>
                <w:color w:val="000000"/>
                <w:sz w:val="22"/>
                <w:szCs w:val="22"/>
                <w:u w:val="none"/>
              </w:rPr>
            </w:pPr>
            <w:del w:id="5383" w:author="福" w:date="2026-11-03T11:14:48Z">
              <w:r>
                <w:rPr>
                  <w:rFonts w:hint="eastAsia" w:ascii="宋体" w:hAnsi="宋体" w:eastAsia="宋体" w:cs="宋体"/>
                  <w:i w:val="0"/>
                  <w:iCs w:val="0"/>
                  <w:color w:val="000000"/>
                  <w:kern w:val="0"/>
                  <w:sz w:val="22"/>
                  <w:szCs w:val="22"/>
                  <w:u w:val="none"/>
                  <w:lang w:val="en-US" w:eastAsia="zh-CN" w:bidi="ar"/>
                </w:rPr>
                <w:delText>金荞麦</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EB5E">
            <w:pPr>
              <w:keepNext w:val="0"/>
              <w:keepLines w:val="0"/>
              <w:widowControl/>
              <w:suppressLineNumbers w:val="0"/>
              <w:jc w:val="center"/>
              <w:textAlignment w:val="center"/>
              <w:rPr>
                <w:del w:id="5384" w:author="福" w:date="2026-11-03T11:14:48Z"/>
                <w:rFonts w:hint="eastAsia" w:ascii="宋体" w:hAnsi="宋体" w:eastAsia="宋体" w:cs="宋体"/>
                <w:i w:val="0"/>
                <w:iCs w:val="0"/>
                <w:color w:val="000000"/>
                <w:sz w:val="22"/>
                <w:szCs w:val="22"/>
                <w:u w:val="none"/>
              </w:rPr>
            </w:pPr>
            <w:del w:id="53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0F5D">
            <w:pPr>
              <w:jc w:val="center"/>
              <w:rPr>
                <w:del w:id="53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5A82B">
            <w:pPr>
              <w:jc w:val="center"/>
              <w:rPr>
                <w:del w:id="53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AC40">
            <w:pPr>
              <w:jc w:val="center"/>
              <w:rPr>
                <w:del w:id="5388" w:author="福" w:date="2026-11-03T11:14:48Z"/>
                <w:rFonts w:hint="eastAsia" w:ascii="宋体" w:hAnsi="宋体" w:eastAsia="宋体" w:cs="宋体"/>
                <w:i w:val="0"/>
                <w:iCs w:val="0"/>
                <w:color w:val="000000"/>
                <w:sz w:val="22"/>
                <w:szCs w:val="22"/>
                <w:u w:val="none"/>
              </w:rPr>
            </w:pPr>
          </w:p>
        </w:tc>
      </w:tr>
      <w:tr w14:paraId="7C33D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1731">
            <w:pPr>
              <w:keepNext w:val="0"/>
              <w:keepLines w:val="0"/>
              <w:widowControl/>
              <w:suppressLineNumbers w:val="0"/>
              <w:jc w:val="center"/>
              <w:textAlignment w:val="center"/>
              <w:rPr>
                <w:del w:id="5390" w:author="福" w:date="2026-11-03T11:14:48Z"/>
                <w:rFonts w:hint="default" w:ascii="Calibri" w:hAnsi="Calibri" w:eastAsia="宋体" w:cs="Calibri"/>
                <w:i w:val="0"/>
                <w:iCs w:val="0"/>
                <w:color w:val="000000"/>
                <w:sz w:val="22"/>
                <w:szCs w:val="22"/>
                <w:u w:val="none"/>
              </w:rPr>
            </w:pPr>
            <w:del w:id="5391" w:author="福" w:date="2026-11-03T11:14:48Z">
              <w:r>
                <w:rPr>
                  <w:rFonts w:hint="default" w:ascii="Calibri" w:hAnsi="Calibri" w:eastAsia="宋体" w:cs="Calibri"/>
                  <w:i w:val="0"/>
                  <w:iCs w:val="0"/>
                  <w:color w:val="000000"/>
                  <w:kern w:val="0"/>
                  <w:sz w:val="22"/>
                  <w:szCs w:val="22"/>
                  <w:u w:val="none"/>
                  <w:lang w:val="en-US" w:eastAsia="zh-CN" w:bidi="ar"/>
                </w:rPr>
                <w:delText>538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38B3">
            <w:pPr>
              <w:keepNext w:val="0"/>
              <w:keepLines w:val="0"/>
              <w:widowControl/>
              <w:suppressLineNumbers w:val="0"/>
              <w:jc w:val="center"/>
              <w:textAlignment w:val="center"/>
              <w:rPr>
                <w:del w:id="5392" w:author="福" w:date="2026-11-03T11:14:48Z"/>
                <w:rFonts w:hint="eastAsia" w:ascii="宋体" w:hAnsi="宋体" w:eastAsia="宋体" w:cs="宋体"/>
                <w:i w:val="0"/>
                <w:iCs w:val="0"/>
                <w:color w:val="000000"/>
                <w:sz w:val="22"/>
                <w:szCs w:val="22"/>
                <w:u w:val="none"/>
              </w:rPr>
            </w:pPr>
            <w:del w:id="5393" w:author="福" w:date="2026-11-03T11:14:48Z">
              <w:r>
                <w:rPr>
                  <w:rFonts w:hint="eastAsia" w:ascii="宋体" w:hAnsi="宋体" w:eastAsia="宋体" w:cs="宋体"/>
                  <w:i w:val="0"/>
                  <w:iCs w:val="0"/>
                  <w:color w:val="000000"/>
                  <w:kern w:val="0"/>
                  <w:sz w:val="22"/>
                  <w:szCs w:val="22"/>
                  <w:u w:val="none"/>
                  <w:lang w:val="en-US" w:eastAsia="zh-CN" w:bidi="ar"/>
                </w:rPr>
                <w:delText>荆芥</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2F70">
            <w:pPr>
              <w:keepNext w:val="0"/>
              <w:keepLines w:val="0"/>
              <w:widowControl/>
              <w:suppressLineNumbers w:val="0"/>
              <w:jc w:val="center"/>
              <w:textAlignment w:val="center"/>
              <w:rPr>
                <w:del w:id="5394" w:author="福" w:date="2026-11-03T11:14:48Z"/>
                <w:rFonts w:hint="eastAsia" w:ascii="宋体" w:hAnsi="宋体" w:eastAsia="宋体" w:cs="宋体"/>
                <w:i w:val="0"/>
                <w:iCs w:val="0"/>
                <w:color w:val="000000"/>
                <w:sz w:val="22"/>
                <w:szCs w:val="22"/>
                <w:u w:val="none"/>
              </w:rPr>
            </w:pPr>
            <w:del w:id="53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BD24">
            <w:pPr>
              <w:jc w:val="center"/>
              <w:rPr>
                <w:del w:id="53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2664">
            <w:pPr>
              <w:jc w:val="center"/>
              <w:rPr>
                <w:del w:id="53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DAB1">
            <w:pPr>
              <w:jc w:val="center"/>
              <w:rPr>
                <w:del w:id="5398" w:author="福" w:date="2026-11-03T11:14:48Z"/>
                <w:rFonts w:hint="eastAsia" w:ascii="宋体" w:hAnsi="宋体" w:eastAsia="宋体" w:cs="宋体"/>
                <w:i w:val="0"/>
                <w:iCs w:val="0"/>
                <w:color w:val="000000"/>
                <w:sz w:val="22"/>
                <w:szCs w:val="22"/>
                <w:u w:val="none"/>
              </w:rPr>
            </w:pPr>
          </w:p>
        </w:tc>
      </w:tr>
      <w:tr w14:paraId="1F29E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3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9509">
            <w:pPr>
              <w:keepNext w:val="0"/>
              <w:keepLines w:val="0"/>
              <w:widowControl/>
              <w:suppressLineNumbers w:val="0"/>
              <w:jc w:val="center"/>
              <w:textAlignment w:val="center"/>
              <w:rPr>
                <w:del w:id="5400" w:author="福" w:date="2026-11-03T11:14:48Z"/>
                <w:rFonts w:hint="default" w:ascii="Calibri" w:hAnsi="Calibri" w:eastAsia="宋体" w:cs="Calibri"/>
                <w:i w:val="0"/>
                <w:iCs w:val="0"/>
                <w:color w:val="000000"/>
                <w:sz w:val="22"/>
                <w:szCs w:val="22"/>
                <w:u w:val="none"/>
              </w:rPr>
            </w:pPr>
            <w:del w:id="5401" w:author="福" w:date="2026-11-03T11:14:48Z">
              <w:r>
                <w:rPr>
                  <w:rFonts w:hint="default" w:ascii="Calibri" w:hAnsi="Calibri" w:eastAsia="宋体" w:cs="Calibri"/>
                  <w:i w:val="0"/>
                  <w:iCs w:val="0"/>
                  <w:color w:val="000000"/>
                  <w:kern w:val="0"/>
                  <w:sz w:val="22"/>
                  <w:szCs w:val="22"/>
                  <w:u w:val="none"/>
                  <w:lang w:val="en-US" w:eastAsia="zh-CN" w:bidi="ar"/>
                </w:rPr>
                <w:delText>539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2212">
            <w:pPr>
              <w:keepNext w:val="0"/>
              <w:keepLines w:val="0"/>
              <w:widowControl/>
              <w:suppressLineNumbers w:val="0"/>
              <w:jc w:val="center"/>
              <w:textAlignment w:val="center"/>
              <w:rPr>
                <w:del w:id="5402" w:author="福" w:date="2026-11-03T11:14:48Z"/>
                <w:rFonts w:hint="eastAsia" w:ascii="宋体" w:hAnsi="宋体" w:eastAsia="宋体" w:cs="宋体"/>
                <w:i w:val="0"/>
                <w:iCs w:val="0"/>
                <w:color w:val="000000"/>
                <w:sz w:val="22"/>
                <w:szCs w:val="22"/>
                <w:u w:val="none"/>
              </w:rPr>
            </w:pPr>
            <w:del w:id="5403" w:author="福" w:date="2026-11-03T11:14:48Z">
              <w:r>
                <w:rPr>
                  <w:rFonts w:hint="eastAsia" w:ascii="宋体" w:hAnsi="宋体" w:eastAsia="宋体" w:cs="宋体"/>
                  <w:i w:val="0"/>
                  <w:iCs w:val="0"/>
                  <w:color w:val="000000"/>
                  <w:kern w:val="0"/>
                  <w:sz w:val="22"/>
                  <w:szCs w:val="22"/>
                  <w:u w:val="none"/>
                  <w:lang w:val="en-US" w:eastAsia="zh-CN" w:bidi="ar"/>
                </w:rPr>
                <w:delText>荆芥炭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923A">
            <w:pPr>
              <w:keepNext w:val="0"/>
              <w:keepLines w:val="0"/>
              <w:widowControl/>
              <w:suppressLineNumbers w:val="0"/>
              <w:jc w:val="center"/>
              <w:textAlignment w:val="center"/>
              <w:rPr>
                <w:del w:id="5404" w:author="福" w:date="2026-11-03T11:14:48Z"/>
                <w:rFonts w:hint="eastAsia" w:ascii="宋体" w:hAnsi="宋体" w:eastAsia="宋体" w:cs="宋体"/>
                <w:i w:val="0"/>
                <w:iCs w:val="0"/>
                <w:color w:val="000000"/>
                <w:sz w:val="22"/>
                <w:szCs w:val="22"/>
                <w:u w:val="none"/>
              </w:rPr>
            </w:pPr>
            <w:del w:id="54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C99A">
            <w:pPr>
              <w:jc w:val="center"/>
              <w:rPr>
                <w:del w:id="54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6C41">
            <w:pPr>
              <w:jc w:val="center"/>
              <w:rPr>
                <w:del w:id="54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1322">
            <w:pPr>
              <w:jc w:val="center"/>
              <w:rPr>
                <w:del w:id="5408" w:author="福" w:date="2026-11-03T11:14:48Z"/>
                <w:rFonts w:hint="eastAsia" w:ascii="宋体" w:hAnsi="宋体" w:eastAsia="宋体" w:cs="宋体"/>
                <w:i w:val="0"/>
                <w:iCs w:val="0"/>
                <w:color w:val="000000"/>
                <w:sz w:val="22"/>
                <w:szCs w:val="22"/>
                <w:u w:val="none"/>
              </w:rPr>
            </w:pPr>
          </w:p>
        </w:tc>
      </w:tr>
      <w:tr w14:paraId="5D60F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4674">
            <w:pPr>
              <w:keepNext w:val="0"/>
              <w:keepLines w:val="0"/>
              <w:widowControl/>
              <w:suppressLineNumbers w:val="0"/>
              <w:jc w:val="center"/>
              <w:textAlignment w:val="center"/>
              <w:rPr>
                <w:del w:id="5410" w:author="福" w:date="2026-11-03T11:14:48Z"/>
                <w:rFonts w:hint="default" w:ascii="Calibri" w:hAnsi="Calibri" w:eastAsia="宋体" w:cs="Calibri"/>
                <w:i w:val="0"/>
                <w:iCs w:val="0"/>
                <w:color w:val="000000"/>
                <w:sz w:val="22"/>
                <w:szCs w:val="22"/>
                <w:u w:val="none"/>
              </w:rPr>
            </w:pPr>
            <w:del w:id="5411" w:author="福" w:date="2026-11-03T11:14:48Z">
              <w:r>
                <w:rPr>
                  <w:rFonts w:hint="default" w:ascii="Calibri" w:hAnsi="Calibri" w:eastAsia="宋体" w:cs="Calibri"/>
                  <w:i w:val="0"/>
                  <w:iCs w:val="0"/>
                  <w:color w:val="000000"/>
                  <w:kern w:val="0"/>
                  <w:sz w:val="22"/>
                  <w:szCs w:val="22"/>
                  <w:u w:val="none"/>
                  <w:lang w:val="en-US" w:eastAsia="zh-CN" w:bidi="ar"/>
                </w:rPr>
                <w:delText>540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F227">
            <w:pPr>
              <w:keepNext w:val="0"/>
              <w:keepLines w:val="0"/>
              <w:widowControl/>
              <w:suppressLineNumbers w:val="0"/>
              <w:jc w:val="center"/>
              <w:textAlignment w:val="center"/>
              <w:rPr>
                <w:del w:id="5412" w:author="福" w:date="2026-11-03T11:14:48Z"/>
                <w:rFonts w:hint="eastAsia" w:ascii="宋体" w:hAnsi="宋体" w:eastAsia="宋体" w:cs="宋体"/>
                <w:i w:val="0"/>
                <w:iCs w:val="0"/>
                <w:color w:val="000000"/>
                <w:sz w:val="22"/>
                <w:szCs w:val="22"/>
                <w:u w:val="none"/>
              </w:rPr>
            </w:pPr>
            <w:del w:id="5413" w:author="福" w:date="2026-11-03T11:14:48Z">
              <w:r>
                <w:rPr>
                  <w:rFonts w:hint="eastAsia" w:ascii="宋体" w:hAnsi="宋体" w:eastAsia="宋体" w:cs="宋体"/>
                  <w:i w:val="0"/>
                  <w:iCs w:val="0"/>
                  <w:color w:val="000000"/>
                  <w:kern w:val="0"/>
                  <w:sz w:val="22"/>
                  <w:szCs w:val="22"/>
                  <w:u w:val="none"/>
                  <w:lang w:val="en-US" w:eastAsia="zh-CN" w:bidi="ar"/>
                </w:rPr>
                <w:delText>粳米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E3FD">
            <w:pPr>
              <w:keepNext w:val="0"/>
              <w:keepLines w:val="0"/>
              <w:widowControl/>
              <w:suppressLineNumbers w:val="0"/>
              <w:jc w:val="center"/>
              <w:textAlignment w:val="center"/>
              <w:rPr>
                <w:del w:id="5414" w:author="福" w:date="2026-11-03T11:14:48Z"/>
                <w:rFonts w:hint="eastAsia" w:ascii="宋体" w:hAnsi="宋体" w:eastAsia="宋体" w:cs="宋体"/>
                <w:i w:val="0"/>
                <w:iCs w:val="0"/>
                <w:color w:val="000000"/>
                <w:sz w:val="22"/>
                <w:szCs w:val="22"/>
                <w:u w:val="none"/>
              </w:rPr>
            </w:pPr>
            <w:del w:id="54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0575">
            <w:pPr>
              <w:jc w:val="center"/>
              <w:rPr>
                <w:del w:id="54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15DDC">
            <w:pPr>
              <w:jc w:val="center"/>
              <w:rPr>
                <w:del w:id="54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F697">
            <w:pPr>
              <w:jc w:val="center"/>
              <w:rPr>
                <w:del w:id="5418" w:author="福" w:date="2026-11-03T11:14:48Z"/>
                <w:rFonts w:hint="eastAsia" w:ascii="宋体" w:hAnsi="宋体" w:eastAsia="宋体" w:cs="宋体"/>
                <w:i w:val="0"/>
                <w:iCs w:val="0"/>
                <w:color w:val="000000"/>
                <w:sz w:val="22"/>
                <w:szCs w:val="22"/>
                <w:u w:val="none"/>
              </w:rPr>
            </w:pPr>
          </w:p>
        </w:tc>
      </w:tr>
      <w:tr w14:paraId="03BA7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8AE6">
            <w:pPr>
              <w:keepNext w:val="0"/>
              <w:keepLines w:val="0"/>
              <w:widowControl/>
              <w:suppressLineNumbers w:val="0"/>
              <w:jc w:val="center"/>
              <w:textAlignment w:val="center"/>
              <w:rPr>
                <w:del w:id="5420" w:author="福" w:date="2026-11-03T11:14:48Z"/>
                <w:rFonts w:hint="default" w:ascii="Calibri" w:hAnsi="Calibri" w:eastAsia="宋体" w:cs="Calibri"/>
                <w:i w:val="0"/>
                <w:iCs w:val="0"/>
                <w:color w:val="000000"/>
                <w:sz w:val="22"/>
                <w:szCs w:val="22"/>
                <w:u w:val="none"/>
              </w:rPr>
            </w:pPr>
            <w:del w:id="5421" w:author="福" w:date="2026-11-03T11:14:48Z">
              <w:r>
                <w:rPr>
                  <w:rFonts w:hint="default" w:ascii="Calibri" w:hAnsi="Calibri" w:eastAsia="宋体" w:cs="Calibri"/>
                  <w:i w:val="0"/>
                  <w:iCs w:val="0"/>
                  <w:color w:val="000000"/>
                  <w:kern w:val="0"/>
                  <w:sz w:val="22"/>
                  <w:szCs w:val="22"/>
                  <w:u w:val="none"/>
                  <w:lang w:val="en-US" w:eastAsia="zh-CN" w:bidi="ar"/>
                </w:rPr>
                <w:delText>541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FE2B">
            <w:pPr>
              <w:keepNext w:val="0"/>
              <w:keepLines w:val="0"/>
              <w:widowControl/>
              <w:suppressLineNumbers w:val="0"/>
              <w:jc w:val="center"/>
              <w:textAlignment w:val="center"/>
              <w:rPr>
                <w:del w:id="5422" w:author="福" w:date="2026-11-03T11:14:48Z"/>
                <w:rFonts w:hint="eastAsia" w:ascii="宋体" w:hAnsi="宋体" w:eastAsia="宋体" w:cs="宋体"/>
                <w:i w:val="0"/>
                <w:iCs w:val="0"/>
                <w:color w:val="000000"/>
                <w:sz w:val="22"/>
                <w:szCs w:val="22"/>
                <w:u w:val="none"/>
              </w:rPr>
            </w:pPr>
            <w:del w:id="5423" w:author="福" w:date="2026-11-03T11:14:48Z">
              <w:r>
                <w:rPr>
                  <w:rFonts w:hint="eastAsia" w:ascii="宋体" w:hAnsi="宋体" w:eastAsia="宋体" w:cs="宋体"/>
                  <w:i w:val="0"/>
                  <w:iCs w:val="0"/>
                  <w:color w:val="000000"/>
                  <w:kern w:val="0"/>
                  <w:sz w:val="22"/>
                  <w:szCs w:val="22"/>
                  <w:u w:val="none"/>
                  <w:lang w:val="en-US" w:eastAsia="zh-CN" w:bidi="ar"/>
                </w:rPr>
                <w:delText>九节菖蒲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552C4">
            <w:pPr>
              <w:keepNext w:val="0"/>
              <w:keepLines w:val="0"/>
              <w:widowControl/>
              <w:suppressLineNumbers w:val="0"/>
              <w:jc w:val="center"/>
              <w:textAlignment w:val="center"/>
              <w:rPr>
                <w:del w:id="5424" w:author="福" w:date="2026-11-03T11:14:48Z"/>
                <w:rFonts w:hint="eastAsia" w:ascii="宋体" w:hAnsi="宋体" w:eastAsia="宋体" w:cs="宋体"/>
                <w:i w:val="0"/>
                <w:iCs w:val="0"/>
                <w:color w:val="000000"/>
                <w:sz w:val="22"/>
                <w:szCs w:val="22"/>
                <w:u w:val="none"/>
              </w:rPr>
            </w:pPr>
            <w:del w:id="54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E9B5">
            <w:pPr>
              <w:jc w:val="center"/>
              <w:rPr>
                <w:del w:id="54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9765">
            <w:pPr>
              <w:jc w:val="center"/>
              <w:rPr>
                <w:del w:id="54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5584">
            <w:pPr>
              <w:jc w:val="center"/>
              <w:rPr>
                <w:del w:id="5428" w:author="福" w:date="2026-11-03T11:14:48Z"/>
                <w:rFonts w:hint="eastAsia" w:ascii="宋体" w:hAnsi="宋体" w:eastAsia="宋体" w:cs="宋体"/>
                <w:i w:val="0"/>
                <w:iCs w:val="0"/>
                <w:color w:val="000000"/>
                <w:sz w:val="22"/>
                <w:szCs w:val="22"/>
                <w:u w:val="none"/>
              </w:rPr>
            </w:pPr>
          </w:p>
        </w:tc>
      </w:tr>
      <w:tr w14:paraId="5B0F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43AF">
            <w:pPr>
              <w:keepNext w:val="0"/>
              <w:keepLines w:val="0"/>
              <w:widowControl/>
              <w:suppressLineNumbers w:val="0"/>
              <w:jc w:val="center"/>
              <w:textAlignment w:val="center"/>
              <w:rPr>
                <w:del w:id="5430" w:author="福" w:date="2026-11-03T11:14:48Z"/>
                <w:rFonts w:hint="default" w:ascii="Calibri" w:hAnsi="Calibri" w:eastAsia="宋体" w:cs="Calibri"/>
                <w:i w:val="0"/>
                <w:iCs w:val="0"/>
                <w:color w:val="000000"/>
                <w:sz w:val="22"/>
                <w:szCs w:val="22"/>
                <w:u w:val="none"/>
              </w:rPr>
            </w:pPr>
            <w:del w:id="5431" w:author="福" w:date="2026-11-03T11:14:48Z">
              <w:r>
                <w:rPr>
                  <w:rFonts w:hint="default" w:ascii="Calibri" w:hAnsi="Calibri" w:eastAsia="宋体" w:cs="Calibri"/>
                  <w:i w:val="0"/>
                  <w:iCs w:val="0"/>
                  <w:color w:val="000000"/>
                  <w:kern w:val="0"/>
                  <w:sz w:val="22"/>
                  <w:szCs w:val="22"/>
                  <w:u w:val="none"/>
                  <w:lang w:val="en-US" w:eastAsia="zh-CN" w:bidi="ar"/>
                </w:rPr>
                <w:delText>542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C27B">
            <w:pPr>
              <w:keepNext w:val="0"/>
              <w:keepLines w:val="0"/>
              <w:widowControl/>
              <w:suppressLineNumbers w:val="0"/>
              <w:jc w:val="center"/>
              <w:textAlignment w:val="center"/>
              <w:rPr>
                <w:del w:id="5432" w:author="福" w:date="2026-11-03T11:14:48Z"/>
                <w:rFonts w:hint="eastAsia" w:ascii="宋体" w:hAnsi="宋体" w:eastAsia="宋体" w:cs="宋体"/>
                <w:i w:val="0"/>
                <w:iCs w:val="0"/>
                <w:color w:val="000000"/>
                <w:sz w:val="22"/>
                <w:szCs w:val="22"/>
                <w:u w:val="none"/>
              </w:rPr>
            </w:pPr>
            <w:del w:id="5433" w:author="福" w:date="2026-11-03T11:14:48Z">
              <w:r>
                <w:rPr>
                  <w:rFonts w:hint="eastAsia" w:ascii="宋体" w:hAnsi="宋体" w:eastAsia="宋体" w:cs="宋体"/>
                  <w:i w:val="0"/>
                  <w:iCs w:val="0"/>
                  <w:color w:val="000000"/>
                  <w:kern w:val="0"/>
                  <w:sz w:val="22"/>
                  <w:szCs w:val="22"/>
                  <w:u w:val="none"/>
                  <w:lang w:val="en-US" w:eastAsia="zh-CN" w:bidi="ar"/>
                </w:rPr>
                <w:delText>九香虫</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E8F09">
            <w:pPr>
              <w:keepNext w:val="0"/>
              <w:keepLines w:val="0"/>
              <w:widowControl/>
              <w:suppressLineNumbers w:val="0"/>
              <w:jc w:val="center"/>
              <w:textAlignment w:val="center"/>
              <w:rPr>
                <w:del w:id="5434" w:author="福" w:date="2026-11-03T11:14:48Z"/>
                <w:rFonts w:hint="eastAsia" w:ascii="宋体" w:hAnsi="宋体" w:eastAsia="宋体" w:cs="宋体"/>
                <w:i w:val="0"/>
                <w:iCs w:val="0"/>
                <w:color w:val="000000"/>
                <w:sz w:val="22"/>
                <w:szCs w:val="22"/>
                <w:u w:val="none"/>
              </w:rPr>
            </w:pPr>
            <w:del w:id="54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C07F">
            <w:pPr>
              <w:jc w:val="center"/>
              <w:rPr>
                <w:del w:id="54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8E95">
            <w:pPr>
              <w:jc w:val="center"/>
              <w:rPr>
                <w:del w:id="54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1A75">
            <w:pPr>
              <w:jc w:val="center"/>
              <w:rPr>
                <w:del w:id="5438" w:author="福" w:date="2026-11-03T11:14:48Z"/>
                <w:rFonts w:hint="eastAsia" w:ascii="宋体" w:hAnsi="宋体" w:eastAsia="宋体" w:cs="宋体"/>
                <w:i w:val="0"/>
                <w:iCs w:val="0"/>
                <w:color w:val="000000"/>
                <w:sz w:val="22"/>
                <w:szCs w:val="22"/>
                <w:u w:val="none"/>
              </w:rPr>
            </w:pPr>
          </w:p>
        </w:tc>
      </w:tr>
      <w:tr w14:paraId="3C411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C701">
            <w:pPr>
              <w:keepNext w:val="0"/>
              <w:keepLines w:val="0"/>
              <w:widowControl/>
              <w:suppressLineNumbers w:val="0"/>
              <w:jc w:val="center"/>
              <w:textAlignment w:val="center"/>
              <w:rPr>
                <w:del w:id="5440" w:author="福" w:date="2026-11-03T11:14:48Z"/>
                <w:rFonts w:hint="default" w:ascii="Calibri" w:hAnsi="Calibri" w:eastAsia="宋体" w:cs="Calibri"/>
                <w:i w:val="0"/>
                <w:iCs w:val="0"/>
                <w:color w:val="000000"/>
                <w:sz w:val="22"/>
                <w:szCs w:val="22"/>
                <w:u w:val="none"/>
              </w:rPr>
            </w:pPr>
            <w:del w:id="5441" w:author="福" w:date="2026-11-03T11:14:48Z">
              <w:r>
                <w:rPr>
                  <w:rFonts w:hint="default" w:ascii="Calibri" w:hAnsi="Calibri" w:eastAsia="宋体" w:cs="Calibri"/>
                  <w:i w:val="0"/>
                  <w:iCs w:val="0"/>
                  <w:color w:val="000000"/>
                  <w:kern w:val="0"/>
                  <w:sz w:val="22"/>
                  <w:szCs w:val="22"/>
                  <w:u w:val="none"/>
                  <w:lang w:val="en-US" w:eastAsia="zh-CN" w:bidi="ar"/>
                </w:rPr>
                <w:delText>543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870E">
            <w:pPr>
              <w:keepNext w:val="0"/>
              <w:keepLines w:val="0"/>
              <w:widowControl/>
              <w:suppressLineNumbers w:val="0"/>
              <w:jc w:val="center"/>
              <w:textAlignment w:val="center"/>
              <w:rPr>
                <w:del w:id="5442" w:author="福" w:date="2026-11-03T11:14:48Z"/>
                <w:rFonts w:hint="eastAsia" w:ascii="宋体" w:hAnsi="宋体" w:eastAsia="宋体" w:cs="宋体"/>
                <w:i w:val="0"/>
                <w:iCs w:val="0"/>
                <w:color w:val="000000"/>
                <w:sz w:val="22"/>
                <w:szCs w:val="22"/>
                <w:u w:val="none"/>
              </w:rPr>
            </w:pPr>
            <w:del w:id="5443" w:author="福" w:date="2026-11-03T11:14:48Z">
              <w:r>
                <w:rPr>
                  <w:rFonts w:hint="eastAsia" w:ascii="宋体" w:hAnsi="宋体" w:eastAsia="宋体" w:cs="宋体"/>
                  <w:i w:val="0"/>
                  <w:iCs w:val="0"/>
                  <w:color w:val="000000"/>
                  <w:kern w:val="0"/>
                  <w:sz w:val="22"/>
                  <w:szCs w:val="22"/>
                  <w:u w:val="none"/>
                  <w:lang w:val="en-US" w:eastAsia="zh-CN" w:bidi="ar"/>
                </w:rPr>
                <w:delText>炒九香虫</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146C">
            <w:pPr>
              <w:keepNext w:val="0"/>
              <w:keepLines w:val="0"/>
              <w:widowControl/>
              <w:suppressLineNumbers w:val="0"/>
              <w:jc w:val="center"/>
              <w:textAlignment w:val="center"/>
              <w:rPr>
                <w:del w:id="5444" w:author="福" w:date="2026-11-03T11:14:48Z"/>
                <w:rFonts w:hint="eastAsia" w:ascii="宋体" w:hAnsi="宋体" w:eastAsia="宋体" w:cs="宋体"/>
                <w:i w:val="0"/>
                <w:iCs w:val="0"/>
                <w:color w:val="000000"/>
                <w:sz w:val="22"/>
                <w:szCs w:val="22"/>
                <w:u w:val="none"/>
              </w:rPr>
            </w:pPr>
            <w:del w:id="54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2724">
            <w:pPr>
              <w:jc w:val="center"/>
              <w:rPr>
                <w:del w:id="54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498F">
            <w:pPr>
              <w:jc w:val="center"/>
              <w:rPr>
                <w:del w:id="54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F291">
            <w:pPr>
              <w:jc w:val="center"/>
              <w:rPr>
                <w:del w:id="5448" w:author="福" w:date="2026-11-03T11:14:48Z"/>
                <w:rFonts w:hint="eastAsia" w:ascii="宋体" w:hAnsi="宋体" w:eastAsia="宋体" w:cs="宋体"/>
                <w:i w:val="0"/>
                <w:iCs w:val="0"/>
                <w:color w:val="000000"/>
                <w:sz w:val="22"/>
                <w:szCs w:val="22"/>
                <w:u w:val="none"/>
              </w:rPr>
            </w:pPr>
          </w:p>
        </w:tc>
      </w:tr>
      <w:tr w14:paraId="61F5B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27F7">
            <w:pPr>
              <w:keepNext w:val="0"/>
              <w:keepLines w:val="0"/>
              <w:widowControl/>
              <w:suppressLineNumbers w:val="0"/>
              <w:jc w:val="center"/>
              <w:textAlignment w:val="center"/>
              <w:rPr>
                <w:del w:id="5450" w:author="福" w:date="2026-11-03T11:14:48Z"/>
                <w:rFonts w:hint="default" w:ascii="Calibri" w:hAnsi="Calibri" w:eastAsia="宋体" w:cs="Calibri"/>
                <w:i w:val="0"/>
                <w:iCs w:val="0"/>
                <w:color w:val="000000"/>
                <w:sz w:val="22"/>
                <w:szCs w:val="22"/>
                <w:u w:val="none"/>
              </w:rPr>
            </w:pPr>
            <w:del w:id="5451" w:author="福" w:date="2026-11-03T11:14:48Z">
              <w:r>
                <w:rPr>
                  <w:rFonts w:hint="default" w:ascii="Calibri" w:hAnsi="Calibri" w:eastAsia="宋体" w:cs="Calibri"/>
                  <w:i w:val="0"/>
                  <w:iCs w:val="0"/>
                  <w:color w:val="000000"/>
                  <w:kern w:val="0"/>
                  <w:sz w:val="22"/>
                  <w:szCs w:val="22"/>
                  <w:u w:val="none"/>
                  <w:lang w:val="en-US" w:eastAsia="zh-CN" w:bidi="ar"/>
                </w:rPr>
                <w:delText>544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6783">
            <w:pPr>
              <w:keepNext w:val="0"/>
              <w:keepLines w:val="0"/>
              <w:widowControl/>
              <w:suppressLineNumbers w:val="0"/>
              <w:jc w:val="center"/>
              <w:textAlignment w:val="center"/>
              <w:rPr>
                <w:del w:id="5452" w:author="福" w:date="2026-11-03T11:14:48Z"/>
                <w:rFonts w:hint="eastAsia" w:ascii="宋体" w:hAnsi="宋体" w:eastAsia="宋体" w:cs="宋体"/>
                <w:i w:val="0"/>
                <w:iCs w:val="0"/>
                <w:color w:val="000000"/>
                <w:sz w:val="22"/>
                <w:szCs w:val="22"/>
                <w:u w:val="none"/>
              </w:rPr>
            </w:pPr>
            <w:del w:id="5453" w:author="福" w:date="2026-11-03T11:14:48Z">
              <w:r>
                <w:rPr>
                  <w:rFonts w:hint="eastAsia" w:ascii="宋体" w:hAnsi="宋体" w:eastAsia="宋体" w:cs="宋体"/>
                  <w:i w:val="0"/>
                  <w:iCs w:val="0"/>
                  <w:color w:val="000000"/>
                  <w:kern w:val="0"/>
                  <w:sz w:val="22"/>
                  <w:szCs w:val="22"/>
                  <w:u w:val="none"/>
                  <w:lang w:val="en-US" w:eastAsia="zh-CN" w:bidi="ar"/>
                </w:rPr>
                <w:delText>韭菜子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B091">
            <w:pPr>
              <w:keepNext w:val="0"/>
              <w:keepLines w:val="0"/>
              <w:widowControl/>
              <w:suppressLineNumbers w:val="0"/>
              <w:jc w:val="center"/>
              <w:textAlignment w:val="center"/>
              <w:rPr>
                <w:del w:id="5454" w:author="福" w:date="2026-11-03T11:14:48Z"/>
                <w:rFonts w:hint="eastAsia" w:ascii="宋体" w:hAnsi="宋体" w:eastAsia="宋体" w:cs="宋体"/>
                <w:i w:val="0"/>
                <w:iCs w:val="0"/>
                <w:color w:val="000000"/>
                <w:sz w:val="22"/>
                <w:szCs w:val="22"/>
                <w:u w:val="none"/>
              </w:rPr>
            </w:pPr>
            <w:del w:id="54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1F5D">
            <w:pPr>
              <w:jc w:val="center"/>
              <w:rPr>
                <w:del w:id="54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1A5D">
            <w:pPr>
              <w:jc w:val="center"/>
              <w:rPr>
                <w:del w:id="54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D901">
            <w:pPr>
              <w:jc w:val="center"/>
              <w:rPr>
                <w:del w:id="5458" w:author="福" w:date="2026-11-03T11:14:48Z"/>
                <w:rFonts w:hint="eastAsia" w:ascii="宋体" w:hAnsi="宋体" w:eastAsia="宋体" w:cs="宋体"/>
                <w:i w:val="0"/>
                <w:iCs w:val="0"/>
                <w:color w:val="000000"/>
                <w:sz w:val="22"/>
                <w:szCs w:val="22"/>
                <w:u w:val="none"/>
              </w:rPr>
            </w:pPr>
          </w:p>
        </w:tc>
      </w:tr>
      <w:tr w14:paraId="770B1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9525">
            <w:pPr>
              <w:keepNext w:val="0"/>
              <w:keepLines w:val="0"/>
              <w:widowControl/>
              <w:suppressLineNumbers w:val="0"/>
              <w:jc w:val="center"/>
              <w:textAlignment w:val="center"/>
              <w:rPr>
                <w:del w:id="5460" w:author="福" w:date="2026-11-03T11:14:48Z"/>
                <w:rFonts w:hint="default" w:ascii="Calibri" w:hAnsi="Calibri" w:eastAsia="宋体" w:cs="Calibri"/>
                <w:i w:val="0"/>
                <w:iCs w:val="0"/>
                <w:color w:val="000000"/>
                <w:sz w:val="22"/>
                <w:szCs w:val="22"/>
                <w:u w:val="none"/>
              </w:rPr>
            </w:pPr>
            <w:del w:id="5461" w:author="福" w:date="2026-11-03T11:14:48Z">
              <w:r>
                <w:rPr>
                  <w:rFonts w:hint="default" w:ascii="Calibri" w:hAnsi="Calibri" w:eastAsia="宋体" w:cs="Calibri"/>
                  <w:i w:val="0"/>
                  <w:iCs w:val="0"/>
                  <w:color w:val="000000"/>
                  <w:kern w:val="0"/>
                  <w:sz w:val="22"/>
                  <w:szCs w:val="22"/>
                  <w:u w:val="none"/>
                  <w:lang w:val="en-US" w:eastAsia="zh-CN" w:bidi="ar"/>
                </w:rPr>
                <w:delText>545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058C">
            <w:pPr>
              <w:keepNext w:val="0"/>
              <w:keepLines w:val="0"/>
              <w:widowControl/>
              <w:suppressLineNumbers w:val="0"/>
              <w:jc w:val="center"/>
              <w:textAlignment w:val="center"/>
              <w:rPr>
                <w:del w:id="5462" w:author="福" w:date="2026-11-03T11:14:48Z"/>
                <w:rFonts w:hint="eastAsia" w:ascii="宋体" w:hAnsi="宋体" w:eastAsia="宋体" w:cs="宋体"/>
                <w:i w:val="0"/>
                <w:iCs w:val="0"/>
                <w:color w:val="000000"/>
                <w:sz w:val="22"/>
                <w:szCs w:val="22"/>
                <w:u w:val="none"/>
              </w:rPr>
            </w:pPr>
            <w:del w:id="5463" w:author="福" w:date="2026-11-03T11:14:48Z">
              <w:r>
                <w:rPr>
                  <w:rFonts w:hint="eastAsia" w:ascii="宋体" w:hAnsi="宋体" w:eastAsia="宋体" w:cs="宋体"/>
                  <w:i w:val="0"/>
                  <w:iCs w:val="0"/>
                  <w:color w:val="000000"/>
                  <w:kern w:val="0"/>
                  <w:sz w:val="22"/>
                  <w:szCs w:val="22"/>
                  <w:u w:val="none"/>
                  <w:lang w:val="en-US" w:eastAsia="zh-CN" w:bidi="ar"/>
                </w:rPr>
                <w:delText>橘核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A0A89">
            <w:pPr>
              <w:keepNext w:val="0"/>
              <w:keepLines w:val="0"/>
              <w:widowControl/>
              <w:suppressLineNumbers w:val="0"/>
              <w:jc w:val="center"/>
              <w:textAlignment w:val="center"/>
              <w:rPr>
                <w:del w:id="5464" w:author="福" w:date="2026-11-03T11:14:48Z"/>
                <w:rFonts w:hint="eastAsia" w:ascii="宋体" w:hAnsi="宋体" w:eastAsia="宋体" w:cs="宋体"/>
                <w:i w:val="0"/>
                <w:iCs w:val="0"/>
                <w:color w:val="000000"/>
                <w:sz w:val="22"/>
                <w:szCs w:val="22"/>
                <w:u w:val="none"/>
              </w:rPr>
            </w:pPr>
            <w:del w:id="54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080B">
            <w:pPr>
              <w:jc w:val="center"/>
              <w:rPr>
                <w:del w:id="54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77BC">
            <w:pPr>
              <w:jc w:val="center"/>
              <w:rPr>
                <w:del w:id="54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9647">
            <w:pPr>
              <w:jc w:val="center"/>
              <w:rPr>
                <w:del w:id="5468" w:author="福" w:date="2026-11-03T11:14:48Z"/>
                <w:rFonts w:hint="eastAsia" w:ascii="宋体" w:hAnsi="宋体" w:eastAsia="宋体" w:cs="宋体"/>
                <w:i w:val="0"/>
                <w:iCs w:val="0"/>
                <w:color w:val="000000"/>
                <w:sz w:val="22"/>
                <w:szCs w:val="22"/>
                <w:u w:val="none"/>
              </w:rPr>
            </w:pPr>
          </w:p>
        </w:tc>
      </w:tr>
      <w:tr w14:paraId="4EC8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5C51">
            <w:pPr>
              <w:keepNext w:val="0"/>
              <w:keepLines w:val="0"/>
              <w:widowControl/>
              <w:suppressLineNumbers w:val="0"/>
              <w:jc w:val="center"/>
              <w:textAlignment w:val="center"/>
              <w:rPr>
                <w:del w:id="5470" w:author="福" w:date="2026-11-03T11:14:48Z"/>
                <w:rFonts w:hint="default" w:ascii="Calibri" w:hAnsi="Calibri" w:eastAsia="宋体" w:cs="Calibri"/>
                <w:i w:val="0"/>
                <w:iCs w:val="0"/>
                <w:color w:val="000000"/>
                <w:sz w:val="22"/>
                <w:szCs w:val="22"/>
                <w:u w:val="none"/>
              </w:rPr>
            </w:pPr>
            <w:del w:id="5471" w:author="福" w:date="2026-11-03T11:14:48Z">
              <w:r>
                <w:rPr>
                  <w:rFonts w:hint="default" w:ascii="Calibri" w:hAnsi="Calibri" w:eastAsia="宋体" w:cs="Calibri"/>
                  <w:i w:val="0"/>
                  <w:iCs w:val="0"/>
                  <w:color w:val="000000"/>
                  <w:kern w:val="0"/>
                  <w:sz w:val="22"/>
                  <w:szCs w:val="22"/>
                  <w:u w:val="none"/>
                  <w:lang w:val="en-US" w:eastAsia="zh-CN" w:bidi="ar"/>
                </w:rPr>
                <w:delText>546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5802">
            <w:pPr>
              <w:keepNext w:val="0"/>
              <w:keepLines w:val="0"/>
              <w:widowControl/>
              <w:suppressLineNumbers w:val="0"/>
              <w:jc w:val="center"/>
              <w:textAlignment w:val="center"/>
              <w:rPr>
                <w:del w:id="5472" w:author="福" w:date="2026-11-03T11:14:48Z"/>
                <w:rFonts w:hint="eastAsia" w:ascii="宋体" w:hAnsi="宋体" w:eastAsia="宋体" w:cs="宋体"/>
                <w:i w:val="0"/>
                <w:iCs w:val="0"/>
                <w:color w:val="000000"/>
                <w:sz w:val="22"/>
                <w:szCs w:val="22"/>
                <w:u w:val="none"/>
              </w:rPr>
            </w:pPr>
            <w:del w:id="5473" w:author="福" w:date="2026-11-03T11:14:48Z">
              <w:r>
                <w:rPr>
                  <w:rFonts w:hint="eastAsia" w:ascii="宋体" w:hAnsi="宋体" w:eastAsia="宋体" w:cs="宋体"/>
                  <w:i w:val="0"/>
                  <w:iCs w:val="0"/>
                  <w:color w:val="000000"/>
                  <w:kern w:val="0"/>
                  <w:sz w:val="22"/>
                  <w:szCs w:val="22"/>
                  <w:u w:val="none"/>
                  <w:lang w:val="en-US" w:eastAsia="zh-CN" w:bidi="ar"/>
                </w:rPr>
                <w:delText>盐橘核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03E2">
            <w:pPr>
              <w:keepNext w:val="0"/>
              <w:keepLines w:val="0"/>
              <w:widowControl/>
              <w:suppressLineNumbers w:val="0"/>
              <w:jc w:val="center"/>
              <w:textAlignment w:val="center"/>
              <w:rPr>
                <w:del w:id="5474" w:author="福" w:date="2026-11-03T11:14:48Z"/>
                <w:rFonts w:hint="eastAsia" w:ascii="宋体" w:hAnsi="宋体" w:eastAsia="宋体" w:cs="宋体"/>
                <w:i w:val="0"/>
                <w:iCs w:val="0"/>
                <w:color w:val="000000"/>
                <w:sz w:val="22"/>
                <w:szCs w:val="22"/>
                <w:u w:val="none"/>
              </w:rPr>
            </w:pPr>
            <w:del w:id="54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55AC">
            <w:pPr>
              <w:jc w:val="center"/>
              <w:rPr>
                <w:del w:id="54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0827">
            <w:pPr>
              <w:jc w:val="center"/>
              <w:rPr>
                <w:del w:id="54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C621">
            <w:pPr>
              <w:jc w:val="center"/>
              <w:rPr>
                <w:del w:id="5478" w:author="福" w:date="2026-11-03T11:14:48Z"/>
                <w:rFonts w:hint="eastAsia" w:ascii="宋体" w:hAnsi="宋体" w:eastAsia="宋体" w:cs="宋体"/>
                <w:i w:val="0"/>
                <w:iCs w:val="0"/>
                <w:color w:val="000000"/>
                <w:sz w:val="22"/>
                <w:szCs w:val="22"/>
                <w:u w:val="none"/>
              </w:rPr>
            </w:pPr>
          </w:p>
        </w:tc>
      </w:tr>
      <w:tr w14:paraId="0B98A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E9B02">
            <w:pPr>
              <w:keepNext w:val="0"/>
              <w:keepLines w:val="0"/>
              <w:widowControl/>
              <w:suppressLineNumbers w:val="0"/>
              <w:jc w:val="center"/>
              <w:textAlignment w:val="center"/>
              <w:rPr>
                <w:del w:id="5480" w:author="福" w:date="2026-11-03T11:14:48Z"/>
                <w:rFonts w:hint="default" w:ascii="Calibri" w:hAnsi="Calibri" w:eastAsia="宋体" w:cs="Calibri"/>
                <w:i w:val="0"/>
                <w:iCs w:val="0"/>
                <w:color w:val="000000"/>
                <w:sz w:val="22"/>
                <w:szCs w:val="22"/>
                <w:u w:val="none"/>
              </w:rPr>
            </w:pPr>
            <w:del w:id="5481" w:author="福" w:date="2026-11-03T11:14:48Z">
              <w:r>
                <w:rPr>
                  <w:rFonts w:hint="default" w:ascii="Calibri" w:hAnsi="Calibri" w:eastAsia="宋体" w:cs="Calibri"/>
                  <w:i w:val="0"/>
                  <w:iCs w:val="0"/>
                  <w:color w:val="000000"/>
                  <w:kern w:val="0"/>
                  <w:sz w:val="22"/>
                  <w:szCs w:val="22"/>
                  <w:u w:val="none"/>
                  <w:lang w:val="en-US" w:eastAsia="zh-CN" w:bidi="ar"/>
                </w:rPr>
                <w:delText>547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CC4C">
            <w:pPr>
              <w:keepNext w:val="0"/>
              <w:keepLines w:val="0"/>
              <w:widowControl/>
              <w:suppressLineNumbers w:val="0"/>
              <w:jc w:val="center"/>
              <w:textAlignment w:val="center"/>
              <w:rPr>
                <w:del w:id="5482" w:author="福" w:date="2026-11-03T11:14:48Z"/>
                <w:rFonts w:hint="eastAsia" w:ascii="宋体" w:hAnsi="宋体" w:eastAsia="宋体" w:cs="宋体"/>
                <w:i w:val="0"/>
                <w:iCs w:val="0"/>
                <w:color w:val="000000"/>
                <w:sz w:val="22"/>
                <w:szCs w:val="22"/>
                <w:u w:val="none"/>
              </w:rPr>
            </w:pPr>
            <w:del w:id="5483" w:author="福" w:date="2026-11-03T11:14:48Z">
              <w:r>
                <w:rPr>
                  <w:rFonts w:hint="eastAsia" w:ascii="宋体" w:hAnsi="宋体" w:eastAsia="宋体" w:cs="宋体"/>
                  <w:i w:val="0"/>
                  <w:iCs w:val="0"/>
                  <w:color w:val="000000"/>
                  <w:kern w:val="0"/>
                  <w:sz w:val="22"/>
                  <w:szCs w:val="22"/>
                  <w:u w:val="none"/>
                  <w:lang w:val="en-US" w:eastAsia="zh-CN" w:bidi="ar"/>
                </w:rPr>
                <w:delText>宽筋藤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B436">
            <w:pPr>
              <w:keepNext w:val="0"/>
              <w:keepLines w:val="0"/>
              <w:widowControl/>
              <w:suppressLineNumbers w:val="0"/>
              <w:jc w:val="center"/>
              <w:textAlignment w:val="center"/>
              <w:rPr>
                <w:del w:id="5484" w:author="福" w:date="2026-11-03T11:14:48Z"/>
                <w:rFonts w:hint="eastAsia" w:ascii="宋体" w:hAnsi="宋体" w:eastAsia="宋体" w:cs="宋体"/>
                <w:i w:val="0"/>
                <w:iCs w:val="0"/>
                <w:color w:val="000000"/>
                <w:sz w:val="22"/>
                <w:szCs w:val="22"/>
                <w:u w:val="none"/>
              </w:rPr>
            </w:pPr>
            <w:del w:id="54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5A95">
            <w:pPr>
              <w:jc w:val="center"/>
              <w:rPr>
                <w:del w:id="54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8C51">
            <w:pPr>
              <w:jc w:val="center"/>
              <w:rPr>
                <w:del w:id="54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87F0">
            <w:pPr>
              <w:jc w:val="center"/>
              <w:rPr>
                <w:del w:id="5488" w:author="福" w:date="2026-11-03T11:14:48Z"/>
                <w:rFonts w:hint="eastAsia" w:ascii="宋体" w:hAnsi="宋体" w:eastAsia="宋体" w:cs="宋体"/>
                <w:i w:val="0"/>
                <w:iCs w:val="0"/>
                <w:color w:val="000000"/>
                <w:sz w:val="22"/>
                <w:szCs w:val="22"/>
                <w:u w:val="none"/>
              </w:rPr>
            </w:pPr>
          </w:p>
        </w:tc>
      </w:tr>
      <w:tr w14:paraId="6E66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4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983F">
            <w:pPr>
              <w:keepNext w:val="0"/>
              <w:keepLines w:val="0"/>
              <w:widowControl/>
              <w:suppressLineNumbers w:val="0"/>
              <w:jc w:val="center"/>
              <w:textAlignment w:val="center"/>
              <w:rPr>
                <w:del w:id="5490" w:author="福" w:date="2026-11-03T11:14:48Z"/>
                <w:rFonts w:hint="default" w:ascii="Calibri" w:hAnsi="Calibri" w:eastAsia="宋体" w:cs="Calibri"/>
                <w:i w:val="0"/>
                <w:iCs w:val="0"/>
                <w:color w:val="000000"/>
                <w:sz w:val="22"/>
                <w:szCs w:val="22"/>
                <w:u w:val="none"/>
              </w:rPr>
            </w:pPr>
            <w:del w:id="5491" w:author="福" w:date="2026-11-03T11:14:48Z">
              <w:r>
                <w:rPr>
                  <w:rFonts w:hint="default" w:ascii="Calibri" w:hAnsi="Calibri" w:eastAsia="宋体" w:cs="Calibri"/>
                  <w:i w:val="0"/>
                  <w:iCs w:val="0"/>
                  <w:color w:val="000000"/>
                  <w:kern w:val="0"/>
                  <w:sz w:val="22"/>
                  <w:szCs w:val="22"/>
                  <w:u w:val="none"/>
                  <w:lang w:val="en-US" w:eastAsia="zh-CN" w:bidi="ar"/>
                </w:rPr>
                <w:delText>548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221E">
            <w:pPr>
              <w:keepNext w:val="0"/>
              <w:keepLines w:val="0"/>
              <w:widowControl/>
              <w:suppressLineNumbers w:val="0"/>
              <w:jc w:val="center"/>
              <w:textAlignment w:val="center"/>
              <w:rPr>
                <w:del w:id="5492" w:author="福" w:date="2026-11-03T11:14:48Z"/>
                <w:rFonts w:hint="eastAsia" w:ascii="宋体" w:hAnsi="宋体" w:eastAsia="宋体" w:cs="宋体"/>
                <w:i w:val="0"/>
                <w:iCs w:val="0"/>
                <w:color w:val="000000"/>
                <w:sz w:val="22"/>
                <w:szCs w:val="22"/>
                <w:u w:val="none"/>
              </w:rPr>
            </w:pPr>
            <w:del w:id="5493" w:author="福" w:date="2026-11-03T11:14:48Z">
              <w:r>
                <w:rPr>
                  <w:rFonts w:hint="eastAsia" w:ascii="宋体" w:hAnsi="宋体" w:eastAsia="宋体" w:cs="宋体"/>
                  <w:i w:val="0"/>
                  <w:iCs w:val="0"/>
                  <w:color w:val="000000"/>
                  <w:kern w:val="0"/>
                  <w:sz w:val="22"/>
                  <w:szCs w:val="22"/>
                  <w:u w:val="none"/>
                  <w:lang w:val="en-US" w:eastAsia="zh-CN" w:bidi="ar"/>
                </w:rPr>
                <w:delText>蜡梅花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F85D">
            <w:pPr>
              <w:keepNext w:val="0"/>
              <w:keepLines w:val="0"/>
              <w:widowControl/>
              <w:suppressLineNumbers w:val="0"/>
              <w:jc w:val="center"/>
              <w:textAlignment w:val="center"/>
              <w:rPr>
                <w:del w:id="5494" w:author="福" w:date="2026-11-03T11:14:48Z"/>
                <w:rFonts w:hint="eastAsia" w:ascii="宋体" w:hAnsi="宋体" w:eastAsia="宋体" w:cs="宋体"/>
                <w:i w:val="0"/>
                <w:iCs w:val="0"/>
                <w:color w:val="000000"/>
                <w:sz w:val="22"/>
                <w:szCs w:val="22"/>
                <w:u w:val="none"/>
              </w:rPr>
            </w:pPr>
            <w:del w:id="54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C31C">
            <w:pPr>
              <w:jc w:val="center"/>
              <w:rPr>
                <w:del w:id="54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ACBE">
            <w:pPr>
              <w:jc w:val="center"/>
              <w:rPr>
                <w:del w:id="54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F059">
            <w:pPr>
              <w:jc w:val="center"/>
              <w:rPr>
                <w:del w:id="5498" w:author="福" w:date="2026-11-03T11:14:48Z"/>
                <w:rFonts w:hint="eastAsia" w:ascii="宋体" w:hAnsi="宋体" w:eastAsia="宋体" w:cs="宋体"/>
                <w:i w:val="0"/>
                <w:iCs w:val="0"/>
                <w:color w:val="000000"/>
                <w:sz w:val="22"/>
                <w:szCs w:val="22"/>
                <w:u w:val="none"/>
              </w:rPr>
            </w:pPr>
          </w:p>
        </w:tc>
      </w:tr>
      <w:tr w14:paraId="0BCBD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4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5D42">
            <w:pPr>
              <w:keepNext w:val="0"/>
              <w:keepLines w:val="0"/>
              <w:widowControl/>
              <w:suppressLineNumbers w:val="0"/>
              <w:jc w:val="center"/>
              <w:textAlignment w:val="center"/>
              <w:rPr>
                <w:del w:id="5500" w:author="福" w:date="2026-11-03T11:14:48Z"/>
                <w:rFonts w:hint="default" w:ascii="Calibri" w:hAnsi="Calibri" w:eastAsia="宋体" w:cs="Calibri"/>
                <w:i w:val="0"/>
                <w:iCs w:val="0"/>
                <w:color w:val="000000"/>
                <w:sz w:val="22"/>
                <w:szCs w:val="22"/>
                <w:u w:val="none"/>
              </w:rPr>
            </w:pPr>
            <w:del w:id="5501" w:author="福" w:date="2026-11-03T11:14:48Z">
              <w:r>
                <w:rPr>
                  <w:rFonts w:hint="default" w:ascii="Calibri" w:hAnsi="Calibri" w:eastAsia="宋体" w:cs="Calibri"/>
                  <w:i w:val="0"/>
                  <w:iCs w:val="0"/>
                  <w:color w:val="000000"/>
                  <w:kern w:val="0"/>
                  <w:sz w:val="22"/>
                  <w:szCs w:val="22"/>
                  <w:u w:val="none"/>
                  <w:lang w:val="en-US" w:eastAsia="zh-CN" w:bidi="ar"/>
                </w:rPr>
                <w:delText>549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C566">
            <w:pPr>
              <w:keepNext w:val="0"/>
              <w:keepLines w:val="0"/>
              <w:widowControl/>
              <w:suppressLineNumbers w:val="0"/>
              <w:jc w:val="center"/>
              <w:textAlignment w:val="center"/>
              <w:rPr>
                <w:del w:id="5502" w:author="福" w:date="2026-11-03T11:14:48Z"/>
                <w:rFonts w:hint="eastAsia" w:ascii="宋体" w:hAnsi="宋体" w:eastAsia="宋体" w:cs="宋体"/>
                <w:i w:val="0"/>
                <w:iCs w:val="0"/>
                <w:color w:val="000000"/>
                <w:sz w:val="22"/>
                <w:szCs w:val="22"/>
                <w:u w:val="none"/>
              </w:rPr>
            </w:pPr>
            <w:del w:id="5503" w:author="福" w:date="2026-11-03T11:14:48Z">
              <w:r>
                <w:rPr>
                  <w:rFonts w:hint="eastAsia" w:ascii="宋体" w:hAnsi="宋体" w:eastAsia="宋体" w:cs="宋体"/>
                  <w:i w:val="0"/>
                  <w:iCs w:val="0"/>
                  <w:color w:val="000000"/>
                  <w:kern w:val="0"/>
                  <w:sz w:val="22"/>
                  <w:szCs w:val="22"/>
                  <w:u w:val="none"/>
                  <w:lang w:val="en-US" w:eastAsia="zh-CN" w:bidi="ar"/>
                </w:rPr>
                <w:delText>老桑枝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941D">
            <w:pPr>
              <w:keepNext w:val="0"/>
              <w:keepLines w:val="0"/>
              <w:widowControl/>
              <w:suppressLineNumbers w:val="0"/>
              <w:jc w:val="center"/>
              <w:textAlignment w:val="center"/>
              <w:rPr>
                <w:del w:id="5504" w:author="福" w:date="2026-11-03T11:14:48Z"/>
                <w:rFonts w:hint="eastAsia" w:ascii="宋体" w:hAnsi="宋体" w:eastAsia="宋体" w:cs="宋体"/>
                <w:i w:val="0"/>
                <w:iCs w:val="0"/>
                <w:color w:val="000000"/>
                <w:sz w:val="22"/>
                <w:szCs w:val="22"/>
                <w:u w:val="none"/>
              </w:rPr>
            </w:pPr>
            <w:del w:id="55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267EB">
            <w:pPr>
              <w:jc w:val="center"/>
              <w:rPr>
                <w:del w:id="55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D18A">
            <w:pPr>
              <w:jc w:val="center"/>
              <w:rPr>
                <w:del w:id="55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930D1">
            <w:pPr>
              <w:jc w:val="center"/>
              <w:rPr>
                <w:del w:id="5508" w:author="福" w:date="2026-11-03T11:14:48Z"/>
                <w:rFonts w:hint="eastAsia" w:ascii="宋体" w:hAnsi="宋体" w:eastAsia="宋体" w:cs="宋体"/>
                <w:i w:val="0"/>
                <w:iCs w:val="0"/>
                <w:color w:val="000000"/>
                <w:sz w:val="22"/>
                <w:szCs w:val="22"/>
                <w:u w:val="none"/>
              </w:rPr>
            </w:pPr>
          </w:p>
        </w:tc>
      </w:tr>
      <w:tr w14:paraId="3999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5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831E">
            <w:pPr>
              <w:keepNext w:val="0"/>
              <w:keepLines w:val="0"/>
              <w:widowControl/>
              <w:suppressLineNumbers w:val="0"/>
              <w:jc w:val="center"/>
              <w:textAlignment w:val="center"/>
              <w:rPr>
                <w:del w:id="5510" w:author="福" w:date="2026-11-03T11:14:48Z"/>
                <w:rFonts w:hint="default" w:ascii="Calibri" w:hAnsi="Calibri" w:eastAsia="宋体" w:cs="Calibri"/>
                <w:i w:val="0"/>
                <w:iCs w:val="0"/>
                <w:color w:val="000000"/>
                <w:sz w:val="22"/>
                <w:szCs w:val="22"/>
                <w:u w:val="none"/>
              </w:rPr>
            </w:pPr>
            <w:del w:id="5511" w:author="福" w:date="2026-11-03T11:14:48Z">
              <w:r>
                <w:rPr>
                  <w:rFonts w:hint="default" w:ascii="Calibri" w:hAnsi="Calibri" w:eastAsia="宋体" w:cs="Calibri"/>
                  <w:i w:val="0"/>
                  <w:iCs w:val="0"/>
                  <w:color w:val="000000"/>
                  <w:kern w:val="0"/>
                  <w:sz w:val="22"/>
                  <w:szCs w:val="22"/>
                  <w:u w:val="none"/>
                  <w:lang w:val="en-US" w:eastAsia="zh-CN" w:bidi="ar"/>
                </w:rPr>
                <w:delText>550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609D">
            <w:pPr>
              <w:keepNext w:val="0"/>
              <w:keepLines w:val="0"/>
              <w:widowControl/>
              <w:suppressLineNumbers w:val="0"/>
              <w:jc w:val="center"/>
              <w:textAlignment w:val="center"/>
              <w:rPr>
                <w:del w:id="5512" w:author="福" w:date="2026-11-03T11:14:48Z"/>
                <w:rFonts w:hint="eastAsia" w:ascii="宋体" w:hAnsi="宋体" w:eastAsia="宋体" w:cs="宋体"/>
                <w:i w:val="0"/>
                <w:iCs w:val="0"/>
                <w:color w:val="000000"/>
                <w:sz w:val="22"/>
                <w:szCs w:val="22"/>
                <w:u w:val="none"/>
              </w:rPr>
            </w:pPr>
            <w:del w:id="5513" w:author="福" w:date="2026-11-03T11:14:48Z">
              <w:r>
                <w:rPr>
                  <w:rFonts w:hint="eastAsia" w:ascii="宋体" w:hAnsi="宋体" w:eastAsia="宋体" w:cs="宋体"/>
                  <w:i w:val="0"/>
                  <w:iCs w:val="0"/>
                  <w:color w:val="000000"/>
                  <w:kern w:val="0"/>
                  <w:sz w:val="22"/>
                  <w:szCs w:val="22"/>
                  <w:u w:val="none"/>
                  <w:lang w:val="en-US" w:eastAsia="zh-CN" w:bidi="ar"/>
                </w:rPr>
                <w:delText>荔枝核</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BBCF">
            <w:pPr>
              <w:keepNext w:val="0"/>
              <w:keepLines w:val="0"/>
              <w:widowControl/>
              <w:suppressLineNumbers w:val="0"/>
              <w:jc w:val="center"/>
              <w:textAlignment w:val="center"/>
              <w:rPr>
                <w:del w:id="5514" w:author="福" w:date="2026-11-03T11:14:48Z"/>
                <w:rFonts w:hint="eastAsia" w:ascii="宋体" w:hAnsi="宋体" w:eastAsia="宋体" w:cs="宋体"/>
                <w:i w:val="0"/>
                <w:iCs w:val="0"/>
                <w:color w:val="000000"/>
                <w:sz w:val="22"/>
                <w:szCs w:val="22"/>
                <w:u w:val="none"/>
              </w:rPr>
            </w:pPr>
            <w:del w:id="55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B17A">
            <w:pPr>
              <w:jc w:val="center"/>
              <w:rPr>
                <w:del w:id="55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4664">
            <w:pPr>
              <w:jc w:val="center"/>
              <w:rPr>
                <w:del w:id="55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9A2F">
            <w:pPr>
              <w:jc w:val="center"/>
              <w:rPr>
                <w:del w:id="5518" w:author="福" w:date="2026-11-03T11:14:48Z"/>
                <w:rFonts w:hint="eastAsia" w:ascii="宋体" w:hAnsi="宋体" w:eastAsia="宋体" w:cs="宋体"/>
                <w:i w:val="0"/>
                <w:iCs w:val="0"/>
                <w:color w:val="000000"/>
                <w:sz w:val="22"/>
                <w:szCs w:val="22"/>
                <w:u w:val="none"/>
              </w:rPr>
            </w:pPr>
          </w:p>
        </w:tc>
      </w:tr>
      <w:tr w14:paraId="6BB83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5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84937">
            <w:pPr>
              <w:keepNext w:val="0"/>
              <w:keepLines w:val="0"/>
              <w:widowControl/>
              <w:suppressLineNumbers w:val="0"/>
              <w:jc w:val="center"/>
              <w:textAlignment w:val="center"/>
              <w:rPr>
                <w:del w:id="5520" w:author="福" w:date="2026-11-03T11:14:48Z"/>
                <w:rFonts w:hint="default" w:ascii="Calibri" w:hAnsi="Calibri" w:eastAsia="宋体" w:cs="Calibri"/>
                <w:i w:val="0"/>
                <w:iCs w:val="0"/>
                <w:color w:val="000000"/>
                <w:sz w:val="22"/>
                <w:szCs w:val="22"/>
                <w:u w:val="none"/>
              </w:rPr>
            </w:pPr>
            <w:del w:id="5521" w:author="福" w:date="2026-11-03T11:14:48Z">
              <w:r>
                <w:rPr>
                  <w:rFonts w:hint="default" w:ascii="Calibri" w:hAnsi="Calibri" w:eastAsia="宋体" w:cs="Calibri"/>
                  <w:i w:val="0"/>
                  <w:iCs w:val="0"/>
                  <w:color w:val="000000"/>
                  <w:kern w:val="0"/>
                  <w:sz w:val="22"/>
                  <w:szCs w:val="22"/>
                  <w:u w:val="none"/>
                  <w:lang w:val="en-US" w:eastAsia="zh-CN" w:bidi="ar"/>
                </w:rPr>
                <w:delText>551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2118">
            <w:pPr>
              <w:keepNext w:val="0"/>
              <w:keepLines w:val="0"/>
              <w:widowControl/>
              <w:suppressLineNumbers w:val="0"/>
              <w:jc w:val="center"/>
              <w:textAlignment w:val="center"/>
              <w:rPr>
                <w:del w:id="5522" w:author="福" w:date="2026-11-03T11:14:48Z"/>
                <w:rFonts w:hint="eastAsia" w:ascii="宋体" w:hAnsi="宋体" w:eastAsia="宋体" w:cs="宋体"/>
                <w:i w:val="0"/>
                <w:iCs w:val="0"/>
                <w:color w:val="000000"/>
                <w:sz w:val="22"/>
                <w:szCs w:val="22"/>
                <w:u w:val="none"/>
              </w:rPr>
            </w:pPr>
            <w:del w:id="5523" w:author="福" w:date="2026-11-03T11:14:48Z">
              <w:r>
                <w:rPr>
                  <w:rFonts w:hint="eastAsia" w:ascii="宋体" w:hAnsi="宋体" w:eastAsia="宋体" w:cs="宋体"/>
                  <w:i w:val="0"/>
                  <w:iCs w:val="0"/>
                  <w:color w:val="000000"/>
                  <w:kern w:val="0"/>
                  <w:sz w:val="22"/>
                  <w:szCs w:val="22"/>
                  <w:u w:val="none"/>
                  <w:lang w:val="en-US" w:eastAsia="zh-CN" w:bidi="ar"/>
                </w:rPr>
                <w:delText>莲须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120E">
            <w:pPr>
              <w:keepNext w:val="0"/>
              <w:keepLines w:val="0"/>
              <w:widowControl/>
              <w:suppressLineNumbers w:val="0"/>
              <w:jc w:val="center"/>
              <w:textAlignment w:val="center"/>
              <w:rPr>
                <w:del w:id="5524" w:author="福" w:date="2026-11-03T11:14:48Z"/>
                <w:rFonts w:hint="eastAsia" w:ascii="宋体" w:hAnsi="宋体" w:eastAsia="宋体" w:cs="宋体"/>
                <w:i w:val="0"/>
                <w:iCs w:val="0"/>
                <w:color w:val="000000"/>
                <w:sz w:val="22"/>
                <w:szCs w:val="22"/>
                <w:u w:val="none"/>
              </w:rPr>
            </w:pPr>
            <w:del w:id="55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62B5">
            <w:pPr>
              <w:jc w:val="center"/>
              <w:rPr>
                <w:del w:id="55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4E75">
            <w:pPr>
              <w:jc w:val="center"/>
              <w:rPr>
                <w:del w:id="55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7204">
            <w:pPr>
              <w:jc w:val="center"/>
              <w:rPr>
                <w:del w:id="5528" w:author="福" w:date="2026-11-03T11:14:48Z"/>
                <w:rFonts w:hint="eastAsia" w:ascii="宋体" w:hAnsi="宋体" w:eastAsia="宋体" w:cs="宋体"/>
                <w:i w:val="0"/>
                <w:iCs w:val="0"/>
                <w:color w:val="000000"/>
                <w:sz w:val="22"/>
                <w:szCs w:val="22"/>
                <w:u w:val="none"/>
              </w:rPr>
            </w:pPr>
          </w:p>
        </w:tc>
      </w:tr>
      <w:tr w14:paraId="413F9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5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141C">
            <w:pPr>
              <w:keepNext w:val="0"/>
              <w:keepLines w:val="0"/>
              <w:widowControl/>
              <w:suppressLineNumbers w:val="0"/>
              <w:jc w:val="center"/>
              <w:textAlignment w:val="center"/>
              <w:rPr>
                <w:del w:id="5530" w:author="福" w:date="2026-11-03T11:14:48Z"/>
                <w:rFonts w:hint="default" w:ascii="Calibri" w:hAnsi="Calibri" w:eastAsia="宋体" w:cs="Calibri"/>
                <w:i w:val="0"/>
                <w:iCs w:val="0"/>
                <w:color w:val="000000"/>
                <w:sz w:val="22"/>
                <w:szCs w:val="22"/>
                <w:u w:val="none"/>
              </w:rPr>
            </w:pPr>
            <w:del w:id="5531" w:author="福" w:date="2026-11-03T11:14:48Z">
              <w:r>
                <w:rPr>
                  <w:rFonts w:hint="default" w:ascii="Calibri" w:hAnsi="Calibri" w:eastAsia="宋体" w:cs="Calibri"/>
                  <w:i w:val="0"/>
                  <w:iCs w:val="0"/>
                  <w:color w:val="000000"/>
                  <w:kern w:val="0"/>
                  <w:sz w:val="22"/>
                  <w:szCs w:val="22"/>
                  <w:u w:val="none"/>
                  <w:lang w:val="en-US" w:eastAsia="zh-CN" w:bidi="ar"/>
                </w:rPr>
                <w:delText>552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BD1A">
            <w:pPr>
              <w:keepNext w:val="0"/>
              <w:keepLines w:val="0"/>
              <w:widowControl/>
              <w:suppressLineNumbers w:val="0"/>
              <w:jc w:val="center"/>
              <w:textAlignment w:val="center"/>
              <w:rPr>
                <w:del w:id="5532" w:author="福" w:date="2026-11-03T11:14:48Z"/>
                <w:rFonts w:hint="eastAsia" w:ascii="宋体" w:hAnsi="宋体" w:eastAsia="宋体" w:cs="宋体"/>
                <w:i w:val="0"/>
                <w:iCs w:val="0"/>
                <w:color w:val="000000"/>
                <w:sz w:val="22"/>
                <w:szCs w:val="22"/>
                <w:u w:val="none"/>
              </w:rPr>
            </w:pPr>
            <w:del w:id="5533" w:author="福" w:date="2026-11-03T11:14:48Z">
              <w:r>
                <w:rPr>
                  <w:rFonts w:hint="eastAsia" w:ascii="宋体" w:hAnsi="宋体" w:eastAsia="宋体" w:cs="宋体"/>
                  <w:i w:val="0"/>
                  <w:iCs w:val="0"/>
                  <w:color w:val="000000"/>
                  <w:kern w:val="0"/>
                  <w:sz w:val="22"/>
                  <w:szCs w:val="22"/>
                  <w:u w:val="none"/>
                  <w:lang w:val="en-US" w:eastAsia="zh-CN" w:bidi="ar"/>
                </w:rPr>
                <w:delText>凌霄花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62D3">
            <w:pPr>
              <w:keepNext w:val="0"/>
              <w:keepLines w:val="0"/>
              <w:widowControl/>
              <w:suppressLineNumbers w:val="0"/>
              <w:jc w:val="center"/>
              <w:textAlignment w:val="center"/>
              <w:rPr>
                <w:del w:id="5534" w:author="福" w:date="2026-11-03T11:14:48Z"/>
                <w:rFonts w:hint="eastAsia" w:ascii="宋体" w:hAnsi="宋体" w:eastAsia="宋体" w:cs="宋体"/>
                <w:i w:val="0"/>
                <w:iCs w:val="0"/>
                <w:color w:val="000000"/>
                <w:sz w:val="22"/>
                <w:szCs w:val="22"/>
                <w:u w:val="none"/>
              </w:rPr>
            </w:pPr>
            <w:del w:id="55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D74D">
            <w:pPr>
              <w:jc w:val="center"/>
              <w:rPr>
                <w:del w:id="55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91E6">
            <w:pPr>
              <w:jc w:val="center"/>
              <w:rPr>
                <w:del w:id="55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5A6E">
            <w:pPr>
              <w:jc w:val="center"/>
              <w:rPr>
                <w:del w:id="5538" w:author="福" w:date="2026-11-03T11:14:48Z"/>
                <w:rFonts w:hint="eastAsia" w:ascii="宋体" w:hAnsi="宋体" w:eastAsia="宋体" w:cs="宋体"/>
                <w:i w:val="0"/>
                <w:iCs w:val="0"/>
                <w:color w:val="000000"/>
                <w:sz w:val="22"/>
                <w:szCs w:val="22"/>
                <w:u w:val="none"/>
              </w:rPr>
            </w:pPr>
          </w:p>
        </w:tc>
      </w:tr>
      <w:tr w14:paraId="4B0DD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5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B2DCE">
            <w:pPr>
              <w:keepNext w:val="0"/>
              <w:keepLines w:val="0"/>
              <w:widowControl/>
              <w:suppressLineNumbers w:val="0"/>
              <w:jc w:val="center"/>
              <w:textAlignment w:val="center"/>
              <w:rPr>
                <w:del w:id="5540" w:author="福" w:date="2026-11-03T11:14:48Z"/>
                <w:rFonts w:hint="default" w:ascii="Calibri" w:hAnsi="Calibri" w:eastAsia="宋体" w:cs="Calibri"/>
                <w:i w:val="0"/>
                <w:iCs w:val="0"/>
                <w:color w:val="000000"/>
                <w:sz w:val="22"/>
                <w:szCs w:val="22"/>
                <w:u w:val="none"/>
              </w:rPr>
            </w:pPr>
            <w:del w:id="5541" w:author="福" w:date="2026-11-03T11:14:48Z">
              <w:r>
                <w:rPr>
                  <w:rFonts w:hint="default" w:ascii="Calibri" w:hAnsi="Calibri" w:eastAsia="宋体" w:cs="Calibri"/>
                  <w:i w:val="0"/>
                  <w:iCs w:val="0"/>
                  <w:color w:val="000000"/>
                  <w:kern w:val="0"/>
                  <w:sz w:val="22"/>
                  <w:szCs w:val="22"/>
                  <w:u w:val="none"/>
                  <w:lang w:val="en-US" w:eastAsia="zh-CN" w:bidi="ar"/>
                </w:rPr>
                <w:delText>553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9490">
            <w:pPr>
              <w:keepNext w:val="0"/>
              <w:keepLines w:val="0"/>
              <w:widowControl/>
              <w:suppressLineNumbers w:val="0"/>
              <w:jc w:val="center"/>
              <w:textAlignment w:val="center"/>
              <w:rPr>
                <w:del w:id="5542" w:author="福" w:date="2026-11-03T11:14:48Z"/>
                <w:rFonts w:hint="eastAsia" w:ascii="宋体" w:hAnsi="宋体" w:eastAsia="宋体" w:cs="宋体"/>
                <w:i w:val="0"/>
                <w:iCs w:val="0"/>
                <w:color w:val="000000"/>
                <w:sz w:val="22"/>
                <w:szCs w:val="22"/>
                <w:u w:val="none"/>
              </w:rPr>
            </w:pPr>
            <w:del w:id="5543" w:author="福" w:date="2026-11-03T11:14:48Z">
              <w:r>
                <w:rPr>
                  <w:rFonts w:hint="eastAsia" w:ascii="宋体" w:hAnsi="宋体" w:eastAsia="宋体" w:cs="宋体"/>
                  <w:i w:val="0"/>
                  <w:iCs w:val="0"/>
                  <w:color w:val="000000"/>
                  <w:kern w:val="0"/>
                  <w:sz w:val="22"/>
                  <w:szCs w:val="22"/>
                  <w:u w:val="none"/>
                  <w:lang w:val="en-US" w:eastAsia="zh-CN" w:bidi="ar"/>
                </w:rPr>
                <w:delText>龙眼肉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51D4">
            <w:pPr>
              <w:keepNext w:val="0"/>
              <w:keepLines w:val="0"/>
              <w:widowControl/>
              <w:suppressLineNumbers w:val="0"/>
              <w:jc w:val="center"/>
              <w:textAlignment w:val="center"/>
              <w:rPr>
                <w:del w:id="5544" w:author="福" w:date="2026-11-03T11:14:48Z"/>
                <w:rFonts w:hint="eastAsia" w:ascii="宋体" w:hAnsi="宋体" w:eastAsia="宋体" w:cs="宋体"/>
                <w:i w:val="0"/>
                <w:iCs w:val="0"/>
                <w:color w:val="000000"/>
                <w:sz w:val="22"/>
                <w:szCs w:val="22"/>
                <w:u w:val="none"/>
              </w:rPr>
            </w:pPr>
            <w:del w:id="55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8BC6">
            <w:pPr>
              <w:jc w:val="center"/>
              <w:rPr>
                <w:del w:id="55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2E83">
            <w:pPr>
              <w:jc w:val="center"/>
              <w:rPr>
                <w:del w:id="55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9EBE">
            <w:pPr>
              <w:jc w:val="center"/>
              <w:rPr>
                <w:del w:id="5548" w:author="福" w:date="2026-11-03T11:14:48Z"/>
                <w:rFonts w:hint="eastAsia" w:ascii="宋体" w:hAnsi="宋体" w:eastAsia="宋体" w:cs="宋体"/>
                <w:i w:val="0"/>
                <w:iCs w:val="0"/>
                <w:color w:val="000000"/>
                <w:sz w:val="22"/>
                <w:szCs w:val="22"/>
                <w:u w:val="none"/>
              </w:rPr>
            </w:pPr>
          </w:p>
        </w:tc>
      </w:tr>
      <w:tr w14:paraId="74DD5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5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8AE8">
            <w:pPr>
              <w:keepNext w:val="0"/>
              <w:keepLines w:val="0"/>
              <w:widowControl/>
              <w:suppressLineNumbers w:val="0"/>
              <w:jc w:val="center"/>
              <w:textAlignment w:val="center"/>
              <w:rPr>
                <w:del w:id="5550" w:author="福" w:date="2026-11-03T11:14:48Z"/>
                <w:rFonts w:hint="default" w:ascii="Calibri" w:hAnsi="Calibri" w:eastAsia="宋体" w:cs="Calibri"/>
                <w:i w:val="0"/>
                <w:iCs w:val="0"/>
                <w:color w:val="000000"/>
                <w:sz w:val="22"/>
                <w:szCs w:val="22"/>
                <w:u w:val="none"/>
              </w:rPr>
            </w:pPr>
            <w:del w:id="5551" w:author="福" w:date="2026-11-03T11:14:48Z">
              <w:r>
                <w:rPr>
                  <w:rFonts w:hint="default" w:ascii="Calibri" w:hAnsi="Calibri" w:eastAsia="宋体" w:cs="Calibri"/>
                  <w:i w:val="0"/>
                  <w:iCs w:val="0"/>
                  <w:color w:val="000000"/>
                  <w:kern w:val="0"/>
                  <w:sz w:val="22"/>
                  <w:szCs w:val="22"/>
                  <w:u w:val="none"/>
                  <w:lang w:val="en-US" w:eastAsia="zh-CN" w:bidi="ar"/>
                </w:rPr>
                <w:delText>554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A6B1">
            <w:pPr>
              <w:keepNext w:val="0"/>
              <w:keepLines w:val="0"/>
              <w:widowControl/>
              <w:suppressLineNumbers w:val="0"/>
              <w:jc w:val="center"/>
              <w:textAlignment w:val="center"/>
              <w:rPr>
                <w:del w:id="5552" w:author="福" w:date="2026-11-03T11:14:48Z"/>
                <w:rFonts w:hint="eastAsia" w:ascii="宋体" w:hAnsi="宋体" w:eastAsia="宋体" w:cs="宋体"/>
                <w:i w:val="0"/>
                <w:iCs w:val="0"/>
                <w:color w:val="000000"/>
                <w:sz w:val="22"/>
                <w:szCs w:val="22"/>
                <w:u w:val="none"/>
              </w:rPr>
            </w:pPr>
            <w:del w:id="5553" w:author="福" w:date="2026-11-03T11:14:48Z">
              <w:r>
                <w:rPr>
                  <w:rFonts w:hint="eastAsia" w:ascii="宋体" w:hAnsi="宋体" w:eastAsia="宋体" w:cs="宋体"/>
                  <w:i w:val="0"/>
                  <w:iCs w:val="0"/>
                  <w:color w:val="000000"/>
                  <w:kern w:val="0"/>
                  <w:sz w:val="22"/>
                  <w:szCs w:val="22"/>
                  <w:u w:val="none"/>
                  <w:lang w:val="en-US" w:eastAsia="zh-CN" w:bidi="ar"/>
                </w:rPr>
                <w:delText>漏芦</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E2E7">
            <w:pPr>
              <w:keepNext w:val="0"/>
              <w:keepLines w:val="0"/>
              <w:widowControl/>
              <w:suppressLineNumbers w:val="0"/>
              <w:jc w:val="center"/>
              <w:textAlignment w:val="center"/>
              <w:rPr>
                <w:del w:id="5554" w:author="福" w:date="2026-11-03T11:14:48Z"/>
                <w:rFonts w:hint="eastAsia" w:ascii="宋体" w:hAnsi="宋体" w:eastAsia="宋体" w:cs="宋体"/>
                <w:i w:val="0"/>
                <w:iCs w:val="0"/>
                <w:color w:val="000000"/>
                <w:sz w:val="22"/>
                <w:szCs w:val="22"/>
                <w:u w:val="none"/>
              </w:rPr>
            </w:pPr>
            <w:del w:id="55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416B">
            <w:pPr>
              <w:jc w:val="center"/>
              <w:rPr>
                <w:del w:id="55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A9E63">
            <w:pPr>
              <w:jc w:val="center"/>
              <w:rPr>
                <w:del w:id="55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BF7A">
            <w:pPr>
              <w:jc w:val="center"/>
              <w:rPr>
                <w:del w:id="5558" w:author="福" w:date="2026-11-03T11:14:48Z"/>
                <w:rFonts w:hint="eastAsia" w:ascii="宋体" w:hAnsi="宋体" w:eastAsia="宋体" w:cs="宋体"/>
                <w:i w:val="0"/>
                <w:iCs w:val="0"/>
                <w:color w:val="000000"/>
                <w:sz w:val="22"/>
                <w:szCs w:val="22"/>
                <w:u w:val="none"/>
              </w:rPr>
            </w:pPr>
          </w:p>
        </w:tc>
      </w:tr>
      <w:tr w14:paraId="7B092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5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B4F2">
            <w:pPr>
              <w:keepNext w:val="0"/>
              <w:keepLines w:val="0"/>
              <w:widowControl/>
              <w:suppressLineNumbers w:val="0"/>
              <w:jc w:val="center"/>
              <w:textAlignment w:val="center"/>
              <w:rPr>
                <w:del w:id="5560" w:author="福" w:date="2026-11-03T11:14:48Z"/>
                <w:rFonts w:hint="default" w:ascii="Calibri" w:hAnsi="Calibri" w:eastAsia="宋体" w:cs="Calibri"/>
                <w:i w:val="0"/>
                <w:iCs w:val="0"/>
                <w:color w:val="000000"/>
                <w:sz w:val="22"/>
                <w:szCs w:val="22"/>
                <w:u w:val="none"/>
              </w:rPr>
            </w:pPr>
            <w:del w:id="5561" w:author="福" w:date="2026-11-03T11:14:48Z">
              <w:r>
                <w:rPr>
                  <w:rFonts w:hint="default" w:ascii="Calibri" w:hAnsi="Calibri" w:eastAsia="宋体" w:cs="Calibri"/>
                  <w:i w:val="0"/>
                  <w:iCs w:val="0"/>
                  <w:color w:val="000000"/>
                  <w:kern w:val="0"/>
                  <w:sz w:val="22"/>
                  <w:szCs w:val="22"/>
                  <w:u w:val="none"/>
                  <w:lang w:val="en-US" w:eastAsia="zh-CN" w:bidi="ar"/>
                </w:rPr>
                <w:delText>555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EACE">
            <w:pPr>
              <w:keepNext w:val="0"/>
              <w:keepLines w:val="0"/>
              <w:widowControl/>
              <w:suppressLineNumbers w:val="0"/>
              <w:jc w:val="center"/>
              <w:textAlignment w:val="center"/>
              <w:rPr>
                <w:del w:id="5562" w:author="福" w:date="2026-11-03T11:14:48Z"/>
                <w:rFonts w:hint="eastAsia" w:ascii="宋体" w:hAnsi="宋体" w:eastAsia="宋体" w:cs="宋体"/>
                <w:i w:val="0"/>
                <w:iCs w:val="0"/>
                <w:color w:val="000000"/>
                <w:sz w:val="22"/>
                <w:szCs w:val="22"/>
                <w:u w:val="none"/>
              </w:rPr>
            </w:pPr>
            <w:del w:id="5563" w:author="福" w:date="2026-11-03T11:14:48Z">
              <w:r>
                <w:rPr>
                  <w:rFonts w:hint="eastAsia" w:ascii="宋体" w:hAnsi="宋体" w:eastAsia="宋体" w:cs="宋体"/>
                  <w:i w:val="0"/>
                  <w:iCs w:val="0"/>
                  <w:color w:val="000000"/>
                  <w:kern w:val="0"/>
                  <w:sz w:val="22"/>
                  <w:szCs w:val="22"/>
                  <w:u w:val="none"/>
                  <w:lang w:val="en-US" w:eastAsia="zh-CN" w:bidi="ar"/>
                </w:rPr>
                <w:delText>鹿茸片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C451">
            <w:pPr>
              <w:keepNext w:val="0"/>
              <w:keepLines w:val="0"/>
              <w:widowControl/>
              <w:suppressLineNumbers w:val="0"/>
              <w:jc w:val="center"/>
              <w:textAlignment w:val="center"/>
              <w:rPr>
                <w:del w:id="5564" w:author="福" w:date="2026-11-03T11:14:48Z"/>
                <w:rFonts w:hint="eastAsia" w:ascii="宋体" w:hAnsi="宋体" w:eastAsia="宋体" w:cs="宋体"/>
                <w:i w:val="0"/>
                <w:iCs w:val="0"/>
                <w:color w:val="000000"/>
                <w:sz w:val="22"/>
                <w:szCs w:val="22"/>
                <w:u w:val="none"/>
              </w:rPr>
            </w:pPr>
            <w:del w:id="55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B4F0">
            <w:pPr>
              <w:jc w:val="center"/>
              <w:rPr>
                <w:del w:id="55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0AE5">
            <w:pPr>
              <w:jc w:val="center"/>
              <w:rPr>
                <w:del w:id="55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DA074">
            <w:pPr>
              <w:jc w:val="center"/>
              <w:rPr>
                <w:del w:id="5568" w:author="福" w:date="2026-11-03T11:14:48Z"/>
                <w:rFonts w:hint="eastAsia" w:ascii="宋体" w:hAnsi="宋体" w:eastAsia="宋体" w:cs="宋体"/>
                <w:i w:val="0"/>
                <w:iCs w:val="0"/>
                <w:color w:val="000000"/>
                <w:sz w:val="22"/>
                <w:szCs w:val="22"/>
                <w:u w:val="none"/>
              </w:rPr>
            </w:pPr>
          </w:p>
        </w:tc>
      </w:tr>
      <w:tr w14:paraId="10BFB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5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0ECB">
            <w:pPr>
              <w:keepNext w:val="0"/>
              <w:keepLines w:val="0"/>
              <w:widowControl/>
              <w:suppressLineNumbers w:val="0"/>
              <w:jc w:val="center"/>
              <w:textAlignment w:val="center"/>
              <w:rPr>
                <w:del w:id="5570" w:author="福" w:date="2026-11-03T11:14:48Z"/>
                <w:rFonts w:hint="default" w:ascii="Calibri" w:hAnsi="Calibri" w:eastAsia="宋体" w:cs="Calibri"/>
                <w:i w:val="0"/>
                <w:iCs w:val="0"/>
                <w:color w:val="000000"/>
                <w:sz w:val="22"/>
                <w:szCs w:val="22"/>
                <w:u w:val="none"/>
              </w:rPr>
            </w:pPr>
            <w:del w:id="5571" w:author="福" w:date="2026-11-03T11:14:48Z">
              <w:r>
                <w:rPr>
                  <w:rFonts w:hint="default" w:ascii="Calibri" w:hAnsi="Calibri" w:eastAsia="宋体" w:cs="Calibri"/>
                  <w:i w:val="0"/>
                  <w:iCs w:val="0"/>
                  <w:color w:val="000000"/>
                  <w:kern w:val="0"/>
                  <w:sz w:val="22"/>
                  <w:szCs w:val="22"/>
                  <w:u w:val="none"/>
                  <w:lang w:val="en-US" w:eastAsia="zh-CN" w:bidi="ar"/>
                </w:rPr>
                <w:delText>556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6B4DD">
            <w:pPr>
              <w:keepNext w:val="0"/>
              <w:keepLines w:val="0"/>
              <w:widowControl/>
              <w:suppressLineNumbers w:val="0"/>
              <w:jc w:val="center"/>
              <w:textAlignment w:val="center"/>
              <w:rPr>
                <w:del w:id="5572" w:author="福" w:date="2026-11-03T11:14:48Z"/>
                <w:rFonts w:hint="eastAsia" w:ascii="宋体" w:hAnsi="宋体" w:eastAsia="宋体" w:cs="宋体"/>
                <w:i w:val="0"/>
                <w:iCs w:val="0"/>
                <w:color w:val="000000"/>
                <w:sz w:val="22"/>
                <w:szCs w:val="22"/>
                <w:u w:val="none"/>
              </w:rPr>
            </w:pPr>
            <w:del w:id="5573" w:author="福" w:date="2026-11-03T11:14:48Z">
              <w:r>
                <w:rPr>
                  <w:rFonts w:hint="eastAsia" w:ascii="宋体" w:hAnsi="宋体" w:eastAsia="宋体" w:cs="宋体"/>
                  <w:i w:val="0"/>
                  <w:iCs w:val="0"/>
                  <w:color w:val="000000"/>
                  <w:kern w:val="0"/>
                  <w:sz w:val="22"/>
                  <w:szCs w:val="22"/>
                  <w:u w:val="none"/>
                  <w:lang w:val="en-US" w:eastAsia="zh-CN" w:bidi="ar"/>
                </w:rPr>
                <w:delText>罗布麻叶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3D8F">
            <w:pPr>
              <w:keepNext w:val="0"/>
              <w:keepLines w:val="0"/>
              <w:widowControl/>
              <w:suppressLineNumbers w:val="0"/>
              <w:jc w:val="center"/>
              <w:textAlignment w:val="center"/>
              <w:rPr>
                <w:del w:id="5574" w:author="福" w:date="2026-11-03T11:14:48Z"/>
                <w:rFonts w:hint="eastAsia" w:ascii="宋体" w:hAnsi="宋体" w:eastAsia="宋体" w:cs="宋体"/>
                <w:i w:val="0"/>
                <w:iCs w:val="0"/>
                <w:color w:val="000000"/>
                <w:sz w:val="22"/>
                <w:szCs w:val="22"/>
                <w:u w:val="none"/>
              </w:rPr>
            </w:pPr>
            <w:del w:id="55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3FD5">
            <w:pPr>
              <w:jc w:val="center"/>
              <w:rPr>
                <w:del w:id="55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2EEB">
            <w:pPr>
              <w:jc w:val="center"/>
              <w:rPr>
                <w:del w:id="55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8B2D">
            <w:pPr>
              <w:jc w:val="center"/>
              <w:rPr>
                <w:del w:id="5578" w:author="福" w:date="2026-11-03T11:14:48Z"/>
                <w:rFonts w:hint="eastAsia" w:ascii="宋体" w:hAnsi="宋体" w:eastAsia="宋体" w:cs="宋体"/>
                <w:i w:val="0"/>
                <w:iCs w:val="0"/>
                <w:color w:val="000000"/>
                <w:sz w:val="22"/>
                <w:szCs w:val="22"/>
                <w:u w:val="none"/>
              </w:rPr>
            </w:pPr>
          </w:p>
        </w:tc>
      </w:tr>
      <w:tr w14:paraId="4038F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5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6AC8">
            <w:pPr>
              <w:keepNext w:val="0"/>
              <w:keepLines w:val="0"/>
              <w:widowControl/>
              <w:suppressLineNumbers w:val="0"/>
              <w:jc w:val="center"/>
              <w:textAlignment w:val="center"/>
              <w:rPr>
                <w:del w:id="5580" w:author="福" w:date="2026-11-03T11:14:48Z"/>
                <w:rFonts w:hint="default" w:ascii="Calibri" w:hAnsi="Calibri" w:eastAsia="宋体" w:cs="Calibri"/>
                <w:i w:val="0"/>
                <w:iCs w:val="0"/>
                <w:color w:val="000000"/>
                <w:sz w:val="22"/>
                <w:szCs w:val="22"/>
                <w:u w:val="none"/>
              </w:rPr>
            </w:pPr>
            <w:del w:id="5581" w:author="福" w:date="2026-11-03T11:14:48Z">
              <w:r>
                <w:rPr>
                  <w:rFonts w:hint="default" w:ascii="Calibri" w:hAnsi="Calibri" w:eastAsia="宋体" w:cs="Calibri"/>
                  <w:i w:val="0"/>
                  <w:iCs w:val="0"/>
                  <w:color w:val="000000"/>
                  <w:kern w:val="0"/>
                  <w:sz w:val="22"/>
                  <w:szCs w:val="22"/>
                  <w:u w:val="none"/>
                  <w:lang w:val="en-US" w:eastAsia="zh-CN" w:bidi="ar"/>
                </w:rPr>
                <w:delText>557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223F">
            <w:pPr>
              <w:keepNext w:val="0"/>
              <w:keepLines w:val="0"/>
              <w:widowControl/>
              <w:suppressLineNumbers w:val="0"/>
              <w:jc w:val="center"/>
              <w:textAlignment w:val="center"/>
              <w:rPr>
                <w:del w:id="5582" w:author="福" w:date="2026-11-03T11:14:48Z"/>
                <w:rFonts w:hint="eastAsia" w:ascii="宋体" w:hAnsi="宋体" w:eastAsia="宋体" w:cs="宋体"/>
                <w:i w:val="0"/>
                <w:iCs w:val="0"/>
                <w:color w:val="000000"/>
                <w:sz w:val="22"/>
                <w:szCs w:val="22"/>
                <w:u w:val="none"/>
              </w:rPr>
            </w:pPr>
            <w:del w:id="5583" w:author="福" w:date="2026-11-03T11:14:48Z">
              <w:r>
                <w:rPr>
                  <w:rFonts w:hint="eastAsia" w:ascii="宋体" w:hAnsi="宋体" w:eastAsia="宋体" w:cs="宋体"/>
                  <w:i w:val="0"/>
                  <w:iCs w:val="0"/>
                  <w:color w:val="000000"/>
                  <w:kern w:val="0"/>
                  <w:sz w:val="22"/>
                  <w:szCs w:val="22"/>
                  <w:u w:val="none"/>
                  <w:lang w:val="en-US" w:eastAsia="zh-CN" w:bidi="ar"/>
                </w:rPr>
                <w:delText>罗勒(九层塔)</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F55F">
            <w:pPr>
              <w:keepNext w:val="0"/>
              <w:keepLines w:val="0"/>
              <w:widowControl/>
              <w:suppressLineNumbers w:val="0"/>
              <w:jc w:val="center"/>
              <w:textAlignment w:val="center"/>
              <w:rPr>
                <w:del w:id="5584" w:author="福" w:date="2026-11-03T11:14:48Z"/>
                <w:rFonts w:hint="eastAsia" w:ascii="宋体" w:hAnsi="宋体" w:eastAsia="宋体" w:cs="宋体"/>
                <w:i w:val="0"/>
                <w:iCs w:val="0"/>
                <w:color w:val="000000"/>
                <w:sz w:val="22"/>
                <w:szCs w:val="22"/>
                <w:u w:val="none"/>
              </w:rPr>
            </w:pPr>
            <w:del w:id="55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637F">
            <w:pPr>
              <w:jc w:val="center"/>
              <w:rPr>
                <w:del w:id="55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1295">
            <w:pPr>
              <w:jc w:val="center"/>
              <w:rPr>
                <w:del w:id="55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3FAA">
            <w:pPr>
              <w:jc w:val="center"/>
              <w:rPr>
                <w:del w:id="5588" w:author="福" w:date="2026-11-03T11:14:48Z"/>
                <w:rFonts w:hint="eastAsia" w:ascii="宋体" w:hAnsi="宋体" w:eastAsia="宋体" w:cs="宋体"/>
                <w:i w:val="0"/>
                <w:iCs w:val="0"/>
                <w:color w:val="000000"/>
                <w:sz w:val="22"/>
                <w:szCs w:val="22"/>
                <w:u w:val="none"/>
              </w:rPr>
            </w:pPr>
          </w:p>
        </w:tc>
      </w:tr>
      <w:tr w14:paraId="5F6DA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5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D760">
            <w:pPr>
              <w:keepNext w:val="0"/>
              <w:keepLines w:val="0"/>
              <w:widowControl/>
              <w:suppressLineNumbers w:val="0"/>
              <w:jc w:val="center"/>
              <w:textAlignment w:val="center"/>
              <w:rPr>
                <w:del w:id="5590" w:author="福" w:date="2026-11-03T11:14:48Z"/>
                <w:rFonts w:hint="default" w:ascii="Calibri" w:hAnsi="Calibri" w:eastAsia="宋体" w:cs="Calibri"/>
                <w:i w:val="0"/>
                <w:iCs w:val="0"/>
                <w:color w:val="000000"/>
                <w:sz w:val="22"/>
                <w:szCs w:val="22"/>
                <w:u w:val="none"/>
              </w:rPr>
            </w:pPr>
            <w:del w:id="5591" w:author="福" w:date="2026-11-03T11:14:48Z">
              <w:r>
                <w:rPr>
                  <w:rFonts w:hint="default" w:ascii="Calibri" w:hAnsi="Calibri" w:eastAsia="宋体" w:cs="Calibri"/>
                  <w:i w:val="0"/>
                  <w:iCs w:val="0"/>
                  <w:color w:val="000000"/>
                  <w:kern w:val="0"/>
                  <w:sz w:val="22"/>
                  <w:szCs w:val="22"/>
                  <w:u w:val="none"/>
                  <w:lang w:val="en-US" w:eastAsia="zh-CN" w:bidi="ar"/>
                </w:rPr>
                <w:delText>558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FB0C">
            <w:pPr>
              <w:keepNext w:val="0"/>
              <w:keepLines w:val="0"/>
              <w:widowControl/>
              <w:suppressLineNumbers w:val="0"/>
              <w:jc w:val="center"/>
              <w:textAlignment w:val="center"/>
              <w:rPr>
                <w:del w:id="5592" w:author="福" w:date="2026-11-03T11:14:48Z"/>
                <w:rFonts w:hint="eastAsia" w:ascii="宋体" w:hAnsi="宋体" w:eastAsia="宋体" w:cs="宋体"/>
                <w:i w:val="0"/>
                <w:iCs w:val="0"/>
                <w:color w:val="000000"/>
                <w:sz w:val="22"/>
                <w:szCs w:val="22"/>
                <w:u w:val="none"/>
              </w:rPr>
            </w:pPr>
            <w:del w:id="5593" w:author="福" w:date="2026-11-03T11:14:48Z">
              <w:r>
                <w:rPr>
                  <w:rFonts w:hint="eastAsia" w:ascii="宋体" w:hAnsi="宋体" w:eastAsia="宋体" w:cs="宋体"/>
                  <w:i w:val="0"/>
                  <w:iCs w:val="0"/>
                  <w:color w:val="000000"/>
                  <w:kern w:val="0"/>
                  <w:sz w:val="22"/>
                  <w:szCs w:val="22"/>
                  <w:u w:val="none"/>
                  <w:lang w:val="en-US" w:eastAsia="zh-CN" w:bidi="ar"/>
                </w:rPr>
                <w:delText>马鞭草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53DA">
            <w:pPr>
              <w:keepNext w:val="0"/>
              <w:keepLines w:val="0"/>
              <w:widowControl/>
              <w:suppressLineNumbers w:val="0"/>
              <w:jc w:val="center"/>
              <w:textAlignment w:val="center"/>
              <w:rPr>
                <w:del w:id="5594" w:author="福" w:date="2026-11-03T11:14:48Z"/>
                <w:rFonts w:hint="eastAsia" w:ascii="宋体" w:hAnsi="宋体" w:eastAsia="宋体" w:cs="宋体"/>
                <w:i w:val="0"/>
                <w:iCs w:val="0"/>
                <w:color w:val="000000"/>
                <w:sz w:val="22"/>
                <w:szCs w:val="22"/>
                <w:u w:val="none"/>
              </w:rPr>
            </w:pPr>
            <w:del w:id="55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D181">
            <w:pPr>
              <w:jc w:val="center"/>
              <w:rPr>
                <w:del w:id="55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7B9A">
            <w:pPr>
              <w:jc w:val="center"/>
              <w:rPr>
                <w:del w:id="55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F84B">
            <w:pPr>
              <w:jc w:val="center"/>
              <w:rPr>
                <w:del w:id="5598" w:author="福" w:date="2026-11-03T11:14:48Z"/>
                <w:rFonts w:hint="eastAsia" w:ascii="宋体" w:hAnsi="宋体" w:eastAsia="宋体" w:cs="宋体"/>
                <w:i w:val="0"/>
                <w:iCs w:val="0"/>
                <w:color w:val="000000"/>
                <w:sz w:val="22"/>
                <w:szCs w:val="22"/>
                <w:u w:val="none"/>
              </w:rPr>
            </w:pPr>
          </w:p>
        </w:tc>
      </w:tr>
      <w:tr w14:paraId="3C7D6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5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A5A8">
            <w:pPr>
              <w:keepNext w:val="0"/>
              <w:keepLines w:val="0"/>
              <w:widowControl/>
              <w:suppressLineNumbers w:val="0"/>
              <w:jc w:val="center"/>
              <w:textAlignment w:val="center"/>
              <w:rPr>
                <w:del w:id="5600" w:author="福" w:date="2026-11-03T11:14:48Z"/>
                <w:rFonts w:hint="default" w:ascii="Calibri" w:hAnsi="Calibri" w:eastAsia="宋体" w:cs="Calibri"/>
                <w:i w:val="0"/>
                <w:iCs w:val="0"/>
                <w:color w:val="000000"/>
                <w:sz w:val="22"/>
                <w:szCs w:val="22"/>
                <w:u w:val="none"/>
              </w:rPr>
            </w:pPr>
            <w:del w:id="5601" w:author="福" w:date="2026-11-03T11:14:48Z">
              <w:r>
                <w:rPr>
                  <w:rFonts w:hint="default" w:ascii="Calibri" w:hAnsi="Calibri" w:eastAsia="宋体" w:cs="Calibri"/>
                  <w:i w:val="0"/>
                  <w:iCs w:val="0"/>
                  <w:color w:val="000000"/>
                  <w:kern w:val="0"/>
                  <w:sz w:val="22"/>
                  <w:szCs w:val="22"/>
                  <w:u w:val="none"/>
                  <w:lang w:val="en-US" w:eastAsia="zh-CN" w:bidi="ar"/>
                </w:rPr>
                <w:delText>559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A627">
            <w:pPr>
              <w:keepNext w:val="0"/>
              <w:keepLines w:val="0"/>
              <w:widowControl/>
              <w:suppressLineNumbers w:val="0"/>
              <w:jc w:val="center"/>
              <w:textAlignment w:val="center"/>
              <w:rPr>
                <w:del w:id="5602" w:author="福" w:date="2026-11-03T11:14:48Z"/>
                <w:rFonts w:hint="eastAsia" w:ascii="宋体" w:hAnsi="宋体" w:eastAsia="宋体" w:cs="宋体"/>
                <w:i w:val="0"/>
                <w:iCs w:val="0"/>
                <w:color w:val="000000"/>
                <w:sz w:val="22"/>
                <w:szCs w:val="22"/>
                <w:u w:val="none"/>
              </w:rPr>
            </w:pPr>
            <w:del w:id="5603" w:author="福" w:date="2026-11-03T11:14:48Z">
              <w:r>
                <w:rPr>
                  <w:rFonts w:hint="eastAsia" w:ascii="宋体" w:hAnsi="宋体" w:eastAsia="宋体" w:cs="宋体"/>
                  <w:i w:val="0"/>
                  <w:iCs w:val="0"/>
                  <w:color w:val="000000"/>
                  <w:kern w:val="0"/>
                  <w:sz w:val="22"/>
                  <w:szCs w:val="22"/>
                  <w:u w:val="none"/>
                  <w:lang w:val="en-US" w:eastAsia="zh-CN" w:bidi="ar"/>
                </w:rPr>
                <w:delText>蔓荆子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F4B58">
            <w:pPr>
              <w:keepNext w:val="0"/>
              <w:keepLines w:val="0"/>
              <w:widowControl/>
              <w:suppressLineNumbers w:val="0"/>
              <w:jc w:val="center"/>
              <w:textAlignment w:val="center"/>
              <w:rPr>
                <w:del w:id="5604" w:author="福" w:date="2026-11-03T11:14:48Z"/>
                <w:rFonts w:hint="eastAsia" w:ascii="宋体" w:hAnsi="宋体" w:eastAsia="宋体" w:cs="宋体"/>
                <w:i w:val="0"/>
                <w:iCs w:val="0"/>
                <w:color w:val="000000"/>
                <w:sz w:val="22"/>
                <w:szCs w:val="22"/>
                <w:u w:val="none"/>
              </w:rPr>
            </w:pPr>
            <w:del w:id="56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9433">
            <w:pPr>
              <w:jc w:val="center"/>
              <w:rPr>
                <w:del w:id="56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8A97">
            <w:pPr>
              <w:jc w:val="center"/>
              <w:rPr>
                <w:del w:id="56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8006">
            <w:pPr>
              <w:jc w:val="center"/>
              <w:rPr>
                <w:del w:id="5608" w:author="福" w:date="2026-11-03T11:14:48Z"/>
                <w:rFonts w:hint="eastAsia" w:ascii="宋体" w:hAnsi="宋体" w:eastAsia="宋体" w:cs="宋体"/>
                <w:i w:val="0"/>
                <w:iCs w:val="0"/>
                <w:color w:val="000000"/>
                <w:sz w:val="22"/>
                <w:szCs w:val="22"/>
                <w:u w:val="none"/>
              </w:rPr>
            </w:pPr>
          </w:p>
        </w:tc>
      </w:tr>
      <w:tr w14:paraId="4BF01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6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889E">
            <w:pPr>
              <w:keepNext w:val="0"/>
              <w:keepLines w:val="0"/>
              <w:widowControl/>
              <w:suppressLineNumbers w:val="0"/>
              <w:jc w:val="center"/>
              <w:textAlignment w:val="center"/>
              <w:rPr>
                <w:del w:id="5610" w:author="福" w:date="2026-11-03T11:14:48Z"/>
                <w:rFonts w:hint="default" w:ascii="Calibri" w:hAnsi="Calibri" w:eastAsia="宋体" w:cs="Calibri"/>
                <w:i w:val="0"/>
                <w:iCs w:val="0"/>
                <w:color w:val="000000"/>
                <w:sz w:val="22"/>
                <w:szCs w:val="22"/>
                <w:u w:val="none"/>
              </w:rPr>
            </w:pPr>
            <w:del w:id="5611" w:author="福" w:date="2026-11-03T11:14:48Z">
              <w:r>
                <w:rPr>
                  <w:rFonts w:hint="default" w:ascii="Calibri" w:hAnsi="Calibri" w:eastAsia="宋体" w:cs="Calibri"/>
                  <w:i w:val="0"/>
                  <w:iCs w:val="0"/>
                  <w:color w:val="000000"/>
                  <w:kern w:val="0"/>
                  <w:sz w:val="22"/>
                  <w:szCs w:val="22"/>
                  <w:u w:val="none"/>
                  <w:lang w:val="en-US" w:eastAsia="zh-CN" w:bidi="ar"/>
                </w:rPr>
                <w:delText>560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1392">
            <w:pPr>
              <w:keepNext w:val="0"/>
              <w:keepLines w:val="0"/>
              <w:widowControl/>
              <w:suppressLineNumbers w:val="0"/>
              <w:jc w:val="center"/>
              <w:textAlignment w:val="center"/>
              <w:rPr>
                <w:del w:id="5612" w:author="福" w:date="2026-11-03T11:14:48Z"/>
                <w:rFonts w:hint="eastAsia" w:ascii="宋体" w:hAnsi="宋体" w:eastAsia="宋体" w:cs="宋体"/>
                <w:i w:val="0"/>
                <w:iCs w:val="0"/>
                <w:color w:val="000000"/>
                <w:sz w:val="22"/>
                <w:szCs w:val="22"/>
                <w:u w:val="none"/>
              </w:rPr>
            </w:pPr>
            <w:del w:id="5613" w:author="福" w:date="2026-11-03T11:14:48Z">
              <w:r>
                <w:rPr>
                  <w:rFonts w:hint="eastAsia" w:ascii="宋体" w:hAnsi="宋体" w:eastAsia="宋体" w:cs="宋体"/>
                  <w:i w:val="0"/>
                  <w:iCs w:val="0"/>
                  <w:color w:val="000000"/>
                  <w:kern w:val="0"/>
                  <w:sz w:val="22"/>
                  <w:szCs w:val="22"/>
                  <w:u w:val="none"/>
                  <w:lang w:val="en-US" w:eastAsia="zh-CN" w:bidi="ar"/>
                </w:rPr>
                <w:delText>炒蔓荆子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4E22">
            <w:pPr>
              <w:keepNext w:val="0"/>
              <w:keepLines w:val="0"/>
              <w:widowControl/>
              <w:suppressLineNumbers w:val="0"/>
              <w:jc w:val="center"/>
              <w:textAlignment w:val="center"/>
              <w:rPr>
                <w:del w:id="5614" w:author="福" w:date="2026-11-03T11:14:48Z"/>
                <w:rFonts w:hint="eastAsia" w:ascii="宋体" w:hAnsi="宋体" w:eastAsia="宋体" w:cs="宋体"/>
                <w:i w:val="0"/>
                <w:iCs w:val="0"/>
                <w:color w:val="000000"/>
                <w:sz w:val="22"/>
                <w:szCs w:val="22"/>
                <w:u w:val="none"/>
              </w:rPr>
            </w:pPr>
            <w:del w:id="56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5746">
            <w:pPr>
              <w:jc w:val="center"/>
              <w:rPr>
                <w:del w:id="56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9D92">
            <w:pPr>
              <w:jc w:val="center"/>
              <w:rPr>
                <w:del w:id="56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D6C6">
            <w:pPr>
              <w:jc w:val="center"/>
              <w:rPr>
                <w:del w:id="5618" w:author="福" w:date="2026-11-03T11:14:48Z"/>
                <w:rFonts w:hint="eastAsia" w:ascii="宋体" w:hAnsi="宋体" w:eastAsia="宋体" w:cs="宋体"/>
                <w:i w:val="0"/>
                <w:iCs w:val="0"/>
                <w:color w:val="000000"/>
                <w:sz w:val="22"/>
                <w:szCs w:val="22"/>
                <w:u w:val="none"/>
              </w:rPr>
            </w:pPr>
          </w:p>
        </w:tc>
      </w:tr>
      <w:tr w14:paraId="2495A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91EC">
            <w:pPr>
              <w:keepNext w:val="0"/>
              <w:keepLines w:val="0"/>
              <w:widowControl/>
              <w:suppressLineNumbers w:val="0"/>
              <w:jc w:val="center"/>
              <w:textAlignment w:val="center"/>
              <w:rPr>
                <w:del w:id="5620" w:author="福" w:date="2026-11-03T11:14:48Z"/>
                <w:rFonts w:hint="default" w:ascii="Calibri" w:hAnsi="Calibri" w:eastAsia="宋体" w:cs="Calibri"/>
                <w:i w:val="0"/>
                <w:iCs w:val="0"/>
                <w:color w:val="000000"/>
                <w:sz w:val="22"/>
                <w:szCs w:val="22"/>
                <w:u w:val="none"/>
              </w:rPr>
            </w:pPr>
            <w:del w:id="5621" w:author="福" w:date="2026-11-03T11:14:48Z">
              <w:r>
                <w:rPr>
                  <w:rFonts w:hint="default" w:ascii="Calibri" w:hAnsi="Calibri" w:eastAsia="宋体" w:cs="Calibri"/>
                  <w:i w:val="0"/>
                  <w:iCs w:val="0"/>
                  <w:color w:val="000000"/>
                  <w:kern w:val="0"/>
                  <w:sz w:val="22"/>
                  <w:szCs w:val="22"/>
                  <w:u w:val="none"/>
                  <w:lang w:val="en-US" w:eastAsia="zh-CN" w:bidi="ar"/>
                </w:rPr>
                <w:delText>561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6D51">
            <w:pPr>
              <w:keepNext w:val="0"/>
              <w:keepLines w:val="0"/>
              <w:widowControl/>
              <w:suppressLineNumbers w:val="0"/>
              <w:jc w:val="center"/>
              <w:textAlignment w:val="center"/>
              <w:rPr>
                <w:del w:id="5622" w:author="福" w:date="2026-11-03T11:14:48Z"/>
                <w:rFonts w:hint="eastAsia" w:ascii="宋体" w:hAnsi="宋体" w:eastAsia="宋体" w:cs="宋体"/>
                <w:i w:val="0"/>
                <w:iCs w:val="0"/>
                <w:color w:val="000000"/>
                <w:sz w:val="22"/>
                <w:szCs w:val="22"/>
                <w:u w:val="none"/>
              </w:rPr>
            </w:pPr>
            <w:del w:id="5623" w:author="福" w:date="2026-11-03T11:14:48Z">
              <w:r>
                <w:rPr>
                  <w:rFonts w:hint="eastAsia" w:ascii="宋体" w:hAnsi="宋体" w:eastAsia="宋体" w:cs="宋体"/>
                  <w:i w:val="0"/>
                  <w:iCs w:val="0"/>
                  <w:color w:val="000000"/>
                  <w:kern w:val="0"/>
                  <w:sz w:val="22"/>
                  <w:szCs w:val="22"/>
                  <w:u w:val="none"/>
                  <w:lang w:val="en-US" w:eastAsia="zh-CN" w:bidi="ar"/>
                </w:rPr>
                <w:delText>毛麝香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A2A1">
            <w:pPr>
              <w:keepNext w:val="0"/>
              <w:keepLines w:val="0"/>
              <w:widowControl/>
              <w:suppressLineNumbers w:val="0"/>
              <w:jc w:val="center"/>
              <w:textAlignment w:val="center"/>
              <w:rPr>
                <w:del w:id="5624" w:author="福" w:date="2026-11-03T11:14:48Z"/>
                <w:rFonts w:hint="eastAsia" w:ascii="宋体" w:hAnsi="宋体" w:eastAsia="宋体" w:cs="宋体"/>
                <w:i w:val="0"/>
                <w:iCs w:val="0"/>
                <w:color w:val="000000"/>
                <w:sz w:val="22"/>
                <w:szCs w:val="22"/>
                <w:u w:val="none"/>
              </w:rPr>
            </w:pPr>
            <w:del w:id="56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122C">
            <w:pPr>
              <w:jc w:val="center"/>
              <w:rPr>
                <w:del w:id="56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AB4C">
            <w:pPr>
              <w:jc w:val="center"/>
              <w:rPr>
                <w:del w:id="56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32B2">
            <w:pPr>
              <w:jc w:val="center"/>
              <w:rPr>
                <w:del w:id="5628" w:author="福" w:date="2026-11-03T11:14:48Z"/>
                <w:rFonts w:hint="eastAsia" w:ascii="宋体" w:hAnsi="宋体" w:eastAsia="宋体" w:cs="宋体"/>
                <w:i w:val="0"/>
                <w:iCs w:val="0"/>
                <w:color w:val="000000"/>
                <w:sz w:val="22"/>
                <w:szCs w:val="22"/>
                <w:u w:val="none"/>
              </w:rPr>
            </w:pPr>
          </w:p>
        </w:tc>
      </w:tr>
      <w:tr w14:paraId="7E331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7DE1">
            <w:pPr>
              <w:keepNext w:val="0"/>
              <w:keepLines w:val="0"/>
              <w:widowControl/>
              <w:suppressLineNumbers w:val="0"/>
              <w:jc w:val="center"/>
              <w:textAlignment w:val="center"/>
              <w:rPr>
                <w:del w:id="5630" w:author="福" w:date="2026-11-03T11:14:48Z"/>
                <w:rFonts w:hint="default" w:ascii="Calibri" w:hAnsi="Calibri" w:eastAsia="宋体" w:cs="Calibri"/>
                <w:i w:val="0"/>
                <w:iCs w:val="0"/>
                <w:color w:val="000000"/>
                <w:sz w:val="22"/>
                <w:szCs w:val="22"/>
                <w:u w:val="none"/>
              </w:rPr>
            </w:pPr>
            <w:del w:id="5631" w:author="福" w:date="2026-11-03T11:14:48Z">
              <w:r>
                <w:rPr>
                  <w:rFonts w:hint="default" w:ascii="Calibri" w:hAnsi="Calibri" w:eastAsia="宋体" w:cs="Calibri"/>
                  <w:i w:val="0"/>
                  <w:iCs w:val="0"/>
                  <w:color w:val="000000"/>
                  <w:kern w:val="0"/>
                  <w:sz w:val="22"/>
                  <w:szCs w:val="22"/>
                  <w:u w:val="none"/>
                  <w:lang w:val="en-US" w:eastAsia="zh-CN" w:bidi="ar"/>
                </w:rPr>
                <w:delText>562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D5A7">
            <w:pPr>
              <w:keepNext w:val="0"/>
              <w:keepLines w:val="0"/>
              <w:widowControl/>
              <w:suppressLineNumbers w:val="0"/>
              <w:jc w:val="center"/>
              <w:textAlignment w:val="center"/>
              <w:rPr>
                <w:del w:id="5632" w:author="福" w:date="2026-11-03T11:14:48Z"/>
                <w:rFonts w:hint="eastAsia" w:ascii="宋体" w:hAnsi="宋体" w:eastAsia="宋体" w:cs="宋体"/>
                <w:i w:val="0"/>
                <w:iCs w:val="0"/>
                <w:color w:val="000000"/>
                <w:sz w:val="22"/>
                <w:szCs w:val="22"/>
                <w:u w:val="none"/>
              </w:rPr>
            </w:pPr>
            <w:del w:id="5633" w:author="福" w:date="2026-11-03T11:14:48Z">
              <w:r>
                <w:rPr>
                  <w:rFonts w:hint="eastAsia" w:ascii="宋体" w:hAnsi="宋体" w:eastAsia="宋体" w:cs="宋体"/>
                  <w:i w:val="0"/>
                  <w:iCs w:val="0"/>
                  <w:color w:val="000000"/>
                  <w:kern w:val="0"/>
                  <w:sz w:val="22"/>
                  <w:szCs w:val="22"/>
                  <w:u w:val="none"/>
                  <w:lang w:val="en-US" w:eastAsia="zh-CN" w:bidi="ar"/>
                </w:rPr>
                <w:delText>茅莓根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D751">
            <w:pPr>
              <w:keepNext w:val="0"/>
              <w:keepLines w:val="0"/>
              <w:widowControl/>
              <w:suppressLineNumbers w:val="0"/>
              <w:jc w:val="center"/>
              <w:textAlignment w:val="center"/>
              <w:rPr>
                <w:del w:id="5634" w:author="福" w:date="2026-11-03T11:14:48Z"/>
                <w:rFonts w:hint="eastAsia" w:ascii="宋体" w:hAnsi="宋体" w:eastAsia="宋体" w:cs="宋体"/>
                <w:i w:val="0"/>
                <w:iCs w:val="0"/>
                <w:color w:val="000000"/>
                <w:sz w:val="22"/>
                <w:szCs w:val="22"/>
                <w:u w:val="none"/>
              </w:rPr>
            </w:pPr>
            <w:del w:id="56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6DEB">
            <w:pPr>
              <w:jc w:val="center"/>
              <w:rPr>
                <w:del w:id="56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AC95">
            <w:pPr>
              <w:jc w:val="center"/>
              <w:rPr>
                <w:del w:id="56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CD6FE">
            <w:pPr>
              <w:jc w:val="center"/>
              <w:rPr>
                <w:del w:id="5638" w:author="福" w:date="2026-11-03T11:14:48Z"/>
                <w:rFonts w:hint="eastAsia" w:ascii="宋体" w:hAnsi="宋体" w:eastAsia="宋体" w:cs="宋体"/>
                <w:i w:val="0"/>
                <w:iCs w:val="0"/>
                <w:color w:val="000000"/>
                <w:sz w:val="22"/>
                <w:szCs w:val="22"/>
                <w:u w:val="none"/>
              </w:rPr>
            </w:pPr>
          </w:p>
        </w:tc>
      </w:tr>
      <w:tr w14:paraId="26026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6848">
            <w:pPr>
              <w:keepNext w:val="0"/>
              <w:keepLines w:val="0"/>
              <w:widowControl/>
              <w:suppressLineNumbers w:val="0"/>
              <w:jc w:val="center"/>
              <w:textAlignment w:val="center"/>
              <w:rPr>
                <w:del w:id="5640" w:author="福" w:date="2026-11-03T11:14:48Z"/>
                <w:rFonts w:hint="default" w:ascii="Calibri" w:hAnsi="Calibri" w:eastAsia="宋体" w:cs="Calibri"/>
                <w:i w:val="0"/>
                <w:iCs w:val="0"/>
                <w:color w:val="000000"/>
                <w:sz w:val="22"/>
                <w:szCs w:val="22"/>
                <w:u w:val="none"/>
              </w:rPr>
            </w:pPr>
            <w:del w:id="5641" w:author="福" w:date="2026-11-03T11:14:48Z">
              <w:r>
                <w:rPr>
                  <w:rFonts w:hint="default" w:ascii="Calibri" w:hAnsi="Calibri" w:eastAsia="宋体" w:cs="Calibri"/>
                  <w:i w:val="0"/>
                  <w:iCs w:val="0"/>
                  <w:color w:val="000000"/>
                  <w:kern w:val="0"/>
                  <w:sz w:val="22"/>
                  <w:szCs w:val="22"/>
                  <w:u w:val="none"/>
                  <w:lang w:val="en-US" w:eastAsia="zh-CN" w:bidi="ar"/>
                </w:rPr>
                <w:delText>563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8983D">
            <w:pPr>
              <w:keepNext w:val="0"/>
              <w:keepLines w:val="0"/>
              <w:widowControl/>
              <w:suppressLineNumbers w:val="0"/>
              <w:jc w:val="center"/>
              <w:textAlignment w:val="center"/>
              <w:rPr>
                <w:del w:id="5642" w:author="福" w:date="2026-11-03T11:14:48Z"/>
                <w:rFonts w:hint="eastAsia" w:ascii="宋体" w:hAnsi="宋体" w:eastAsia="宋体" w:cs="宋体"/>
                <w:i w:val="0"/>
                <w:iCs w:val="0"/>
                <w:color w:val="000000"/>
                <w:sz w:val="22"/>
                <w:szCs w:val="22"/>
                <w:u w:val="none"/>
              </w:rPr>
            </w:pPr>
            <w:del w:id="5643" w:author="福" w:date="2026-11-03T11:14:48Z">
              <w:r>
                <w:rPr>
                  <w:rFonts w:hint="eastAsia" w:ascii="宋体" w:hAnsi="宋体" w:eastAsia="宋体" w:cs="宋体"/>
                  <w:i w:val="0"/>
                  <w:iCs w:val="0"/>
                  <w:color w:val="000000"/>
                  <w:kern w:val="0"/>
                  <w:sz w:val="22"/>
                  <w:szCs w:val="22"/>
                  <w:u w:val="none"/>
                  <w:lang w:val="en-US" w:eastAsia="zh-CN" w:bidi="ar"/>
                </w:rPr>
                <w:delText>牡蛎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0235">
            <w:pPr>
              <w:keepNext w:val="0"/>
              <w:keepLines w:val="0"/>
              <w:widowControl/>
              <w:suppressLineNumbers w:val="0"/>
              <w:jc w:val="center"/>
              <w:textAlignment w:val="center"/>
              <w:rPr>
                <w:del w:id="5644" w:author="福" w:date="2026-11-03T11:14:48Z"/>
                <w:rFonts w:hint="eastAsia" w:ascii="宋体" w:hAnsi="宋体" w:eastAsia="宋体" w:cs="宋体"/>
                <w:i w:val="0"/>
                <w:iCs w:val="0"/>
                <w:color w:val="000000"/>
                <w:sz w:val="22"/>
                <w:szCs w:val="22"/>
                <w:u w:val="none"/>
              </w:rPr>
            </w:pPr>
            <w:del w:id="56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4835A">
            <w:pPr>
              <w:jc w:val="center"/>
              <w:rPr>
                <w:del w:id="56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5AE4">
            <w:pPr>
              <w:jc w:val="center"/>
              <w:rPr>
                <w:del w:id="56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85D8">
            <w:pPr>
              <w:jc w:val="center"/>
              <w:rPr>
                <w:del w:id="5648" w:author="福" w:date="2026-11-03T11:14:48Z"/>
                <w:rFonts w:hint="eastAsia" w:ascii="宋体" w:hAnsi="宋体" w:eastAsia="宋体" w:cs="宋体"/>
                <w:i w:val="0"/>
                <w:iCs w:val="0"/>
                <w:color w:val="000000"/>
                <w:sz w:val="22"/>
                <w:szCs w:val="22"/>
                <w:u w:val="none"/>
              </w:rPr>
            </w:pPr>
          </w:p>
        </w:tc>
      </w:tr>
      <w:tr w14:paraId="527B2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7912">
            <w:pPr>
              <w:keepNext w:val="0"/>
              <w:keepLines w:val="0"/>
              <w:widowControl/>
              <w:suppressLineNumbers w:val="0"/>
              <w:jc w:val="center"/>
              <w:textAlignment w:val="center"/>
              <w:rPr>
                <w:del w:id="5650" w:author="福" w:date="2026-11-03T11:14:48Z"/>
                <w:rFonts w:hint="default" w:ascii="Calibri" w:hAnsi="Calibri" w:eastAsia="宋体" w:cs="Calibri"/>
                <w:i w:val="0"/>
                <w:iCs w:val="0"/>
                <w:color w:val="000000"/>
                <w:sz w:val="22"/>
                <w:szCs w:val="22"/>
                <w:u w:val="none"/>
              </w:rPr>
            </w:pPr>
            <w:del w:id="5651" w:author="福" w:date="2026-11-03T11:14:48Z">
              <w:r>
                <w:rPr>
                  <w:rFonts w:hint="default" w:ascii="Calibri" w:hAnsi="Calibri" w:eastAsia="宋体" w:cs="Calibri"/>
                  <w:i w:val="0"/>
                  <w:iCs w:val="0"/>
                  <w:color w:val="000000"/>
                  <w:kern w:val="0"/>
                  <w:sz w:val="22"/>
                  <w:szCs w:val="22"/>
                  <w:u w:val="none"/>
                  <w:lang w:val="en-US" w:eastAsia="zh-CN" w:bidi="ar"/>
                </w:rPr>
                <w:delText>564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85DE">
            <w:pPr>
              <w:keepNext w:val="0"/>
              <w:keepLines w:val="0"/>
              <w:widowControl/>
              <w:suppressLineNumbers w:val="0"/>
              <w:jc w:val="center"/>
              <w:textAlignment w:val="center"/>
              <w:rPr>
                <w:del w:id="5652" w:author="福" w:date="2026-11-03T11:14:48Z"/>
                <w:rFonts w:hint="eastAsia" w:ascii="宋体" w:hAnsi="宋体" w:eastAsia="宋体" w:cs="宋体"/>
                <w:i w:val="0"/>
                <w:iCs w:val="0"/>
                <w:color w:val="000000"/>
                <w:sz w:val="22"/>
                <w:szCs w:val="22"/>
                <w:u w:val="none"/>
              </w:rPr>
            </w:pPr>
            <w:del w:id="5653" w:author="福" w:date="2026-11-03T11:14:48Z">
              <w:r>
                <w:rPr>
                  <w:rFonts w:hint="eastAsia" w:ascii="宋体" w:hAnsi="宋体" w:eastAsia="宋体" w:cs="宋体"/>
                  <w:i w:val="0"/>
                  <w:iCs w:val="0"/>
                  <w:color w:val="000000"/>
                  <w:kern w:val="0"/>
                  <w:sz w:val="22"/>
                  <w:szCs w:val="22"/>
                  <w:u w:val="none"/>
                  <w:lang w:val="en-US" w:eastAsia="zh-CN" w:bidi="ar"/>
                </w:rPr>
                <w:delText>煅牡蛎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FBD6">
            <w:pPr>
              <w:keepNext w:val="0"/>
              <w:keepLines w:val="0"/>
              <w:widowControl/>
              <w:suppressLineNumbers w:val="0"/>
              <w:jc w:val="center"/>
              <w:textAlignment w:val="center"/>
              <w:rPr>
                <w:del w:id="5654" w:author="福" w:date="2026-11-03T11:14:48Z"/>
                <w:rFonts w:hint="eastAsia" w:ascii="宋体" w:hAnsi="宋体" w:eastAsia="宋体" w:cs="宋体"/>
                <w:i w:val="0"/>
                <w:iCs w:val="0"/>
                <w:color w:val="000000"/>
                <w:sz w:val="22"/>
                <w:szCs w:val="22"/>
                <w:u w:val="none"/>
              </w:rPr>
            </w:pPr>
            <w:del w:id="56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3D72">
            <w:pPr>
              <w:jc w:val="center"/>
              <w:rPr>
                <w:del w:id="56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04D2">
            <w:pPr>
              <w:jc w:val="center"/>
              <w:rPr>
                <w:del w:id="56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6CC9">
            <w:pPr>
              <w:jc w:val="center"/>
              <w:rPr>
                <w:del w:id="5658" w:author="福" w:date="2026-11-03T11:14:48Z"/>
                <w:rFonts w:hint="eastAsia" w:ascii="宋体" w:hAnsi="宋体" w:eastAsia="宋体" w:cs="宋体"/>
                <w:i w:val="0"/>
                <w:iCs w:val="0"/>
                <w:color w:val="000000"/>
                <w:sz w:val="22"/>
                <w:szCs w:val="22"/>
                <w:u w:val="none"/>
              </w:rPr>
            </w:pPr>
          </w:p>
        </w:tc>
      </w:tr>
      <w:tr w14:paraId="599A0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0A32">
            <w:pPr>
              <w:keepNext w:val="0"/>
              <w:keepLines w:val="0"/>
              <w:widowControl/>
              <w:suppressLineNumbers w:val="0"/>
              <w:jc w:val="center"/>
              <w:textAlignment w:val="center"/>
              <w:rPr>
                <w:del w:id="5660" w:author="福" w:date="2026-11-03T11:14:48Z"/>
                <w:rFonts w:hint="default" w:ascii="Calibri" w:hAnsi="Calibri" w:eastAsia="宋体" w:cs="Calibri"/>
                <w:i w:val="0"/>
                <w:iCs w:val="0"/>
                <w:color w:val="000000"/>
                <w:sz w:val="22"/>
                <w:szCs w:val="22"/>
                <w:u w:val="none"/>
              </w:rPr>
            </w:pPr>
            <w:del w:id="5661" w:author="福" w:date="2026-11-03T11:14:48Z">
              <w:r>
                <w:rPr>
                  <w:rFonts w:hint="default" w:ascii="Calibri" w:hAnsi="Calibri" w:eastAsia="宋体" w:cs="Calibri"/>
                  <w:i w:val="0"/>
                  <w:iCs w:val="0"/>
                  <w:color w:val="000000"/>
                  <w:kern w:val="0"/>
                  <w:sz w:val="22"/>
                  <w:szCs w:val="22"/>
                  <w:u w:val="none"/>
                  <w:lang w:val="en-US" w:eastAsia="zh-CN" w:bidi="ar"/>
                </w:rPr>
                <w:delText>565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71C7">
            <w:pPr>
              <w:keepNext w:val="0"/>
              <w:keepLines w:val="0"/>
              <w:widowControl/>
              <w:suppressLineNumbers w:val="0"/>
              <w:jc w:val="center"/>
              <w:textAlignment w:val="center"/>
              <w:rPr>
                <w:del w:id="5662" w:author="福" w:date="2026-11-03T11:14:48Z"/>
                <w:rFonts w:hint="eastAsia" w:ascii="宋体" w:hAnsi="宋体" w:eastAsia="宋体" w:cs="宋体"/>
                <w:i w:val="0"/>
                <w:iCs w:val="0"/>
                <w:color w:val="000000"/>
                <w:sz w:val="22"/>
                <w:szCs w:val="22"/>
                <w:u w:val="none"/>
              </w:rPr>
            </w:pPr>
            <w:del w:id="5663" w:author="福" w:date="2026-11-03T11:14:48Z">
              <w:r>
                <w:rPr>
                  <w:rFonts w:hint="eastAsia" w:ascii="宋体" w:hAnsi="宋体" w:eastAsia="宋体" w:cs="宋体"/>
                  <w:i w:val="0"/>
                  <w:iCs w:val="0"/>
                  <w:color w:val="000000"/>
                  <w:kern w:val="0"/>
                  <w:sz w:val="22"/>
                  <w:szCs w:val="22"/>
                  <w:u w:val="none"/>
                  <w:lang w:val="en-US" w:eastAsia="zh-CN" w:bidi="ar"/>
                </w:rPr>
                <w:delText>木蝴蝶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6403">
            <w:pPr>
              <w:keepNext w:val="0"/>
              <w:keepLines w:val="0"/>
              <w:widowControl/>
              <w:suppressLineNumbers w:val="0"/>
              <w:jc w:val="center"/>
              <w:textAlignment w:val="center"/>
              <w:rPr>
                <w:del w:id="5664" w:author="福" w:date="2026-11-03T11:14:48Z"/>
                <w:rFonts w:hint="eastAsia" w:ascii="宋体" w:hAnsi="宋体" w:eastAsia="宋体" w:cs="宋体"/>
                <w:i w:val="0"/>
                <w:iCs w:val="0"/>
                <w:color w:val="000000"/>
                <w:sz w:val="22"/>
                <w:szCs w:val="22"/>
                <w:u w:val="none"/>
              </w:rPr>
            </w:pPr>
            <w:del w:id="56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9DBC">
            <w:pPr>
              <w:jc w:val="center"/>
              <w:rPr>
                <w:del w:id="56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4141">
            <w:pPr>
              <w:jc w:val="center"/>
              <w:rPr>
                <w:del w:id="56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4E913">
            <w:pPr>
              <w:jc w:val="center"/>
              <w:rPr>
                <w:del w:id="5668" w:author="福" w:date="2026-11-03T11:14:48Z"/>
                <w:rFonts w:hint="eastAsia" w:ascii="宋体" w:hAnsi="宋体" w:eastAsia="宋体" w:cs="宋体"/>
                <w:i w:val="0"/>
                <w:iCs w:val="0"/>
                <w:color w:val="000000"/>
                <w:sz w:val="22"/>
                <w:szCs w:val="22"/>
                <w:u w:val="none"/>
              </w:rPr>
            </w:pPr>
          </w:p>
        </w:tc>
      </w:tr>
      <w:tr w14:paraId="54BCA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13AE">
            <w:pPr>
              <w:keepNext w:val="0"/>
              <w:keepLines w:val="0"/>
              <w:widowControl/>
              <w:suppressLineNumbers w:val="0"/>
              <w:jc w:val="center"/>
              <w:textAlignment w:val="center"/>
              <w:rPr>
                <w:del w:id="5670" w:author="福" w:date="2026-11-03T11:14:48Z"/>
                <w:rFonts w:hint="default" w:ascii="Calibri" w:hAnsi="Calibri" w:eastAsia="宋体" w:cs="Calibri"/>
                <w:i w:val="0"/>
                <w:iCs w:val="0"/>
                <w:color w:val="000000"/>
                <w:sz w:val="22"/>
                <w:szCs w:val="22"/>
                <w:u w:val="none"/>
              </w:rPr>
            </w:pPr>
            <w:del w:id="5671" w:author="福" w:date="2026-11-03T11:14:48Z">
              <w:r>
                <w:rPr>
                  <w:rFonts w:hint="default" w:ascii="Calibri" w:hAnsi="Calibri" w:eastAsia="宋体" w:cs="Calibri"/>
                  <w:i w:val="0"/>
                  <w:iCs w:val="0"/>
                  <w:color w:val="000000"/>
                  <w:kern w:val="0"/>
                  <w:sz w:val="22"/>
                  <w:szCs w:val="22"/>
                  <w:u w:val="none"/>
                  <w:lang w:val="en-US" w:eastAsia="zh-CN" w:bidi="ar"/>
                </w:rPr>
                <w:delText>566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88EC">
            <w:pPr>
              <w:keepNext w:val="0"/>
              <w:keepLines w:val="0"/>
              <w:widowControl/>
              <w:suppressLineNumbers w:val="0"/>
              <w:jc w:val="center"/>
              <w:textAlignment w:val="center"/>
              <w:rPr>
                <w:del w:id="5672" w:author="福" w:date="2026-11-03T11:14:48Z"/>
                <w:rFonts w:hint="eastAsia" w:ascii="宋体" w:hAnsi="宋体" w:eastAsia="宋体" w:cs="宋体"/>
                <w:i w:val="0"/>
                <w:iCs w:val="0"/>
                <w:color w:val="000000"/>
                <w:sz w:val="22"/>
                <w:szCs w:val="22"/>
                <w:u w:val="none"/>
              </w:rPr>
            </w:pPr>
            <w:del w:id="5673" w:author="福" w:date="2026-11-03T11:14:48Z">
              <w:r>
                <w:rPr>
                  <w:rFonts w:hint="eastAsia" w:ascii="宋体" w:hAnsi="宋体" w:eastAsia="宋体" w:cs="宋体"/>
                  <w:i w:val="0"/>
                  <w:iCs w:val="0"/>
                  <w:color w:val="000000"/>
                  <w:kern w:val="0"/>
                  <w:sz w:val="22"/>
                  <w:szCs w:val="22"/>
                  <w:u w:val="none"/>
                  <w:lang w:val="en-US" w:eastAsia="zh-CN" w:bidi="ar"/>
                </w:rPr>
                <w:delText>木香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DA7D">
            <w:pPr>
              <w:keepNext w:val="0"/>
              <w:keepLines w:val="0"/>
              <w:widowControl/>
              <w:suppressLineNumbers w:val="0"/>
              <w:jc w:val="center"/>
              <w:textAlignment w:val="center"/>
              <w:rPr>
                <w:del w:id="5674" w:author="福" w:date="2026-11-03T11:14:48Z"/>
                <w:rFonts w:hint="eastAsia" w:ascii="宋体" w:hAnsi="宋体" w:eastAsia="宋体" w:cs="宋体"/>
                <w:i w:val="0"/>
                <w:iCs w:val="0"/>
                <w:color w:val="000000"/>
                <w:sz w:val="22"/>
                <w:szCs w:val="22"/>
                <w:u w:val="none"/>
              </w:rPr>
            </w:pPr>
            <w:del w:id="56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A02C">
            <w:pPr>
              <w:jc w:val="center"/>
              <w:rPr>
                <w:del w:id="56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DED5">
            <w:pPr>
              <w:jc w:val="center"/>
              <w:rPr>
                <w:del w:id="56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CFFB">
            <w:pPr>
              <w:jc w:val="center"/>
              <w:rPr>
                <w:del w:id="5678" w:author="福" w:date="2026-11-03T11:14:48Z"/>
                <w:rFonts w:hint="eastAsia" w:ascii="宋体" w:hAnsi="宋体" w:eastAsia="宋体" w:cs="宋体"/>
                <w:i w:val="0"/>
                <w:iCs w:val="0"/>
                <w:color w:val="000000"/>
                <w:sz w:val="22"/>
                <w:szCs w:val="22"/>
                <w:u w:val="none"/>
              </w:rPr>
            </w:pPr>
          </w:p>
        </w:tc>
      </w:tr>
      <w:tr w14:paraId="739D6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A5E9">
            <w:pPr>
              <w:keepNext w:val="0"/>
              <w:keepLines w:val="0"/>
              <w:widowControl/>
              <w:suppressLineNumbers w:val="0"/>
              <w:jc w:val="center"/>
              <w:textAlignment w:val="center"/>
              <w:rPr>
                <w:del w:id="5680" w:author="福" w:date="2026-11-03T11:14:48Z"/>
                <w:rFonts w:hint="default" w:ascii="Calibri" w:hAnsi="Calibri" w:eastAsia="宋体" w:cs="Calibri"/>
                <w:i w:val="0"/>
                <w:iCs w:val="0"/>
                <w:color w:val="000000"/>
                <w:sz w:val="22"/>
                <w:szCs w:val="22"/>
                <w:u w:val="none"/>
              </w:rPr>
            </w:pPr>
            <w:del w:id="5681" w:author="福" w:date="2026-11-03T11:14:48Z">
              <w:r>
                <w:rPr>
                  <w:rFonts w:hint="default" w:ascii="Calibri" w:hAnsi="Calibri" w:eastAsia="宋体" w:cs="Calibri"/>
                  <w:i w:val="0"/>
                  <w:iCs w:val="0"/>
                  <w:color w:val="000000"/>
                  <w:kern w:val="0"/>
                  <w:sz w:val="22"/>
                  <w:szCs w:val="22"/>
                  <w:u w:val="none"/>
                  <w:lang w:val="en-US" w:eastAsia="zh-CN" w:bidi="ar"/>
                </w:rPr>
                <w:delText>567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A91BF">
            <w:pPr>
              <w:keepNext w:val="0"/>
              <w:keepLines w:val="0"/>
              <w:widowControl/>
              <w:suppressLineNumbers w:val="0"/>
              <w:jc w:val="center"/>
              <w:textAlignment w:val="center"/>
              <w:rPr>
                <w:del w:id="5682" w:author="福" w:date="2026-11-03T11:14:48Z"/>
                <w:rFonts w:hint="eastAsia" w:ascii="宋体" w:hAnsi="宋体" w:eastAsia="宋体" w:cs="宋体"/>
                <w:i w:val="0"/>
                <w:iCs w:val="0"/>
                <w:color w:val="000000"/>
                <w:sz w:val="22"/>
                <w:szCs w:val="22"/>
                <w:u w:val="none"/>
              </w:rPr>
            </w:pPr>
            <w:del w:id="5683" w:author="福" w:date="2026-11-03T11:14:48Z">
              <w:r>
                <w:rPr>
                  <w:rFonts w:hint="eastAsia" w:ascii="宋体" w:hAnsi="宋体" w:eastAsia="宋体" w:cs="宋体"/>
                  <w:i w:val="0"/>
                  <w:iCs w:val="0"/>
                  <w:color w:val="000000"/>
                  <w:kern w:val="0"/>
                  <w:sz w:val="22"/>
                  <w:szCs w:val="22"/>
                  <w:u w:val="none"/>
                  <w:lang w:val="en-US" w:eastAsia="zh-CN" w:bidi="ar"/>
                </w:rPr>
                <w:delText>南沙参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662E">
            <w:pPr>
              <w:keepNext w:val="0"/>
              <w:keepLines w:val="0"/>
              <w:widowControl/>
              <w:suppressLineNumbers w:val="0"/>
              <w:jc w:val="center"/>
              <w:textAlignment w:val="center"/>
              <w:rPr>
                <w:del w:id="5684" w:author="福" w:date="2026-11-03T11:14:48Z"/>
                <w:rFonts w:hint="eastAsia" w:ascii="宋体" w:hAnsi="宋体" w:eastAsia="宋体" w:cs="宋体"/>
                <w:i w:val="0"/>
                <w:iCs w:val="0"/>
                <w:color w:val="000000"/>
                <w:sz w:val="22"/>
                <w:szCs w:val="22"/>
                <w:u w:val="none"/>
              </w:rPr>
            </w:pPr>
            <w:del w:id="56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D3153">
            <w:pPr>
              <w:jc w:val="center"/>
              <w:rPr>
                <w:del w:id="56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C66B">
            <w:pPr>
              <w:jc w:val="center"/>
              <w:rPr>
                <w:del w:id="56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2612">
            <w:pPr>
              <w:jc w:val="center"/>
              <w:rPr>
                <w:del w:id="5688" w:author="福" w:date="2026-11-03T11:14:48Z"/>
                <w:rFonts w:hint="eastAsia" w:ascii="宋体" w:hAnsi="宋体" w:eastAsia="宋体" w:cs="宋体"/>
                <w:i w:val="0"/>
                <w:iCs w:val="0"/>
                <w:color w:val="000000"/>
                <w:sz w:val="22"/>
                <w:szCs w:val="22"/>
                <w:u w:val="none"/>
              </w:rPr>
            </w:pPr>
          </w:p>
        </w:tc>
      </w:tr>
      <w:tr w14:paraId="520BF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AB15">
            <w:pPr>
              <w:keepNext w:val="0"/>
              <w:keepLines w:val="0"/>
              <w:widowControl/>
              <w:suppressLineNumbers w:val="0"/>
              <w:jc w:val="center"/>
              <w:textAlignment w:val="center"/>
              <w:rPr>
                <w:del w:id="5690" w:author="福" w:date="2026-11-03T11:14:48Z"/>
                <w:rFonts w:hint="default" w:ascii="Calibri" w:hAnsi="Calibri" w:eastAsia="宋体" w:cs="Calibri"/>
                <w:i w:val="0"/>
                <w:iCs w:val="0"/>
                <w:color w:val="000000"/>
                <w:sz w:val="22"/>
                <w:szCs w:val="22"/>
                <w:u w:val="none"/>
              </w:rPr>
            </w:pPr>
            <w:del w:id="5691" w:author="福" w:date="2026-11-03T11:14:48Z">
              <w:r>
                <w:rPr>
                  <w:rFonts w:hint="default" w:ascii="Calibri" w:hAnsi="Calibri" w:eastAsia="宋体" w:cs="Calibri"/>
                  <w:i w:val="0"/>
                  <w:iCs w:val="0"/>
                  <w:color w:val="000000"/>
                  <w:kern w:val="0"/>
                  <w:sz w:val="22"/>
                  <w:szCs w:val="22"/>
                  <w:u w:val="none"/>
                  <w:lang w:val="en-US" w:eastAsia="zh-CN" w:bidi="ar"/>
                </w:rPr>
                <w:delText>568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2543">
            <w:pPr>
              <w:keepNext w:val="0"/>
              <w:keepLines w:val="0"/>
              <w:widowControl/>
              <w:suppressLineNumbers w:val="0"/>
              <w:jc w:val="center"/>
              <w:textAlignment w:val="center"/>
              <w:rPr>
                <w:del w:id="5692" w:author="福" w:date="2026-11-03T11:14:48Z"/>
                <w:rFonts w:hint="eastAsia" w:ascii="宋体" w:hAnsi="宋体" w:eastAsia="宋体" w:cs="宋体"/>
                <w:i w:val="0"/>
                <w:iCs w:val="0"/>
                <w:color w:val="000000"/>
                <w:sz w:val="22"/>
                <w:szCs w:val="22"/>
                <w:u w:val="none"/>
              </w:rPr>
            </w:pPr>
            <w:del w:id="5693" w:author="福" w:date="2026-11-03T11:14:48Z">
              <w:r>
                <w:rPr>
                  <w:rFonts w:hint="eastAsia" w:ascii="宋体" w:hAnsi="宋体" w:eastAsia="宋体" w:cs="宋体"/>
                  <w:i w:val="0"/>
                  <w:iCs w:val="0"/>
                  <w:color w:val="000000"/>
                  <w:kern w:val="0"/>
                  <w:sz w:val="22"/>
                  <w:szCs w:val="22"/>
                  <w:u w:val="none"/>
                  <w:lang w:val="en-US" w:eastAsia="zh-CN" w:bidi="ar"/>
                </w:rPr>
                <w:delText>牛至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5AE13">
            <w:pPr>
              <w:keepNext w:val="0"/>
              <w:keepLines w:val="0"/>
              <w:widowControl/>
              <w:suppressLineNumbers w:val="0"/>
              <w:jc w:val="center"/>
              <w:textAlignment w:val="center"/>
              <w:rPr>
                <w:del w:id="5694" w:author="福" w:date="2026-11-03T11:14:48Z"/>
                <w:rFonts w:hint="eastAsia" w:ascii="宋体" w:hAnsi="宋体" w:eastAsia="宋体" w:cs="宋体"/>
                <w:i w:val="0"/>
                <w:iCs w:val="0"/>
                <w:color w:val="000000"/>
                <w:sz w:val="22"/>
                <w:szCs w:val="22"/>
                <w:u w:val="none"/>
              </w:rPr>
            </w:pPr>
            <w:del w:id="56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40ED">
            <w:pPr>
              <w:jc w:val="center"/>
              <w:rPr>
                <w:del w:id="56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8504">
            <w:pPr>
              <w:jc w:val="center"/>
              <w:rPr>
                <w:del w:id="56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103D">
            <w:pPr>
              <w:jc w:val="center"/>
              <w:rPr>
                <w:del w:id="5698" w:author="福" w:date="2026-11-03T11:14:48Z"/>
                <w:rFonts w:hint="eastAsia" w:ascii="宋体" w:hAnsi="宋体" w:eastAsia="宋体" w:cs="宋体"/>
                <w:i w:val="0"/>
                <w:iCs w:val="0"/>
                <w:color w:val="000000"/>
                <w:sz w:val="22"/>
                <w:szCs w:val="22"/>
                <w:u w:val="none"/>
              </w:rPr>
            </w:pPr>
          </w:p>
        </w:tc>
      </w:tr>
      <w:tr w14:paraId="55B7F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6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9A125">
            <w:pPr>
              <w:keepNext w:val="0"/>
              <w:keepLines w:val="0"/>
              <w:widowControl/>
              <w:suppressLineNumbers w:val="0"/>
              <w:jc w:val="center"/>
              <w:textAlignment w:val="center"/>
              <w:rPr>
                <w:del w:id="5700" w:author="福" w:date="2026-11-03T11:14:48Z"/>
                <w:rFonts w:hint="default" w:ascii="Calibri" w:hAnsi="Calibri" w:eastAsia="宋体" w:cs="Calibri"/>
                <w:i w:val="0"/>
                <w:iCs w:val="0"/>
                <w:color w:val="000000"/>
                <w:sz w:val="22"/>
                <w:szCs w:val="22"/>
                <w:u w:val="none"/>
              </w:rPr>
            </w:pPr>
            <w:del w:id="5701" w:author="福" w:date="2026-11-03T11:14:48Z">
              <w:r>
                <w:rPr>
                  <w:rFonts w:hint="default" w:ascii="Calibri" w:hAnsi="Calibri" w:eastAsia="宋体" w:cs="Calibri"/>
                  <w:i w:val="0"/>
                  <w:iCs w:val="0"/>
                  <w:color w:val="000000"/>
                  <w:kern w:val="0"/>
                  <w:sz w:val="22"/>
                  <w:szCs w:val="22"/>
                  <w:u w:val="none"/>
                  <w:lang w:val="en-US" w:eastAsia="zh-CN" w:bidi="ar"/>
                </w:rPr>
                <w:delText>569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95BF">
            <w:pPr>
              <w:keepNext w:val="0"/>
              <w:keepLines w:val="0"/>
              <w:widowControl/>
              <w:suppressLineNumbers w:val="0"/>
              <w:jc w:val="center"/>
              <w:textAlignment w:val="center"/>
              <w:rPr>
                <w:del w:id="5702" w:author="福" w:date="2026-11-03T11:14:48Z"/>
                <w:rFonts w:hint="eastAsia" w:ascii="宋体" w:hAnsi="宋体" w:eastAsia="宋体" w:cs="宋体"/>
                <w:i w:val="0"/>
                <w:iCs w:val="0"/>
                <w:color w:val="000000"/>
                <w:sz w:val="22"/>
                <w:szCs w:val="22"/>
                <w:u w:val="none"/>
              </w:rPr>
            </w:pPr>
            <w:del w:id="5703" w:author="福" w:date="2026-11-03T11:14:48Z">
              <w:r>
                <w:rPr>
                  <w:rFonts w:hint="eastAsia" w:ascii="宋体" w:hAnsi="宋体" w:eastAsia="宋体" w:cs="宋体"/>
                  <w:i w:val="0"/>
                  <w:iCs w:val="0"/>
                  <w:color w:val="000000"/>
                  <w:kern w:val="0"/>
                  <w:sz w:val="22"/>
                  <w:szCs w:val="22"/>
                  <w:u w:val="none"/>
                  <w:lang w:val="en-US" w:eastAsia="zh-CN" w:bidi="ar"/>
                </w:rPr>
                <w:delText>扭肚藤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8049">
            <w:pPr>
              <w:keepNext w:val="0"/>
              <w:keepLines w:val="0"/>
              <w:widowControl/>
              <w:suppressLineNumbers w:val="0"/>
              <w:jc w:val="center"/>
              <w:textAlignment w:val="center"/>
              <w:rPr>
                <w:del w:id="5704" w:author="福" w:date="2026-11-03T11:14:48Z"/>
                <w:rFonts w:hint="eastAsia" w:ascii="宋体" w:hAnsi="宋体" w:eastAsia="宋体" w:cs="宋体"/>
                <w:i w:val="0"/>
                <w:iCs w:val="0"/>
                <w:color w:val="000000"/>
                <w:sz w:val="22"/>
                <w:szCs w:val="22"/>
                <w:u w:val="none"/>
              </w:rPr>
            </w:pPr>
            <w:del w:id="57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09D7">
            <w:pPr>
              <w:jc w:val="center"/>
              <w:rPr>
                <w:del w:id="57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71EA1">
            <w:pPr>
              <w:jc w:val="center"/>
              <w:rPr>
                <w:del w:id="57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1A702">
            <w:pPr>
              <w:jc w:val="center"/>
              <w:rPr>
                <w:del w:id="5708" w:author="福" w:date="2026-11-03T11:14:48Z"/>
                <w:rFonts w:hint="eastAsia" w:ascii="宋体" w:hAnsi="宋体" w:eastAsia="宋体" w:cs="宋体"/>
                <w:i w:val="0"/>
                <w:iCs w:val="0"/>
                <w:color w:val="000000"/>
                <w:sz w:val="22"/>
                <w:szCs w:val="22"/>
                <w:u w:val="none"/>
              </w:rPr>
            </w:pPr>
          </w:p>
        </w:tc>
      </w:tr>
      <w:tr w14:paraId="739FA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4C28">
            <w:pPr>
              <w:keepNext w:val="0"/>
              <w:keepLines w:val="0"/>
              <w:widowControl/>
              <w:suppressLineNumbers w:val="0"/>
              <w:jc w:val="center"/>
              <w:textAlignment w:val="center"/>
              <w:rPr>
                <w:del w:id="5710" w:author="福" w:date="2026-11-03T11:14:48Z"/>
                <w:rFonts w:hint="default" w:ascii="Calibri" w:hAnsi="Calibri" w:eastAsia="宋体" w:cs="Calibri"/>
                <w:i w:val="0"/>
                <w:iCs w:val="0"/>
                <w:color w:val="000000"/>
                <w:sz w:val="22"/>
                <w:szCs w:val="22"/>
                <w:u w:val="none"/>
              </w:rPr>
            </w:pPr>
            <w:del w:id="5711" w:author="福" w:date="2026-11-03T11:14:48Z">
              <w:r>
                <w:rPr>
                  <w:rFonts w:hint="default" w:ascii="Calibri" w:hAnsi="Calibri" w:eastAsia="宋体" w:cs="Calibri"/>
                  <w:i w:val="0"/>
                  <w:iCs w:val="0"/>
                  <w:color w:val="000000"/>
                  <w:kern w:val="0"/>
                  <w:sz w:val="22"/>
                  <w:szCs w:val="22"/>
                  <w:u w:val="none"/>
                  <w:lang w:val="en-US" w:eastAsia="zh-CN" w:bidi="ar"/>
                </w:rPr>
                <w:delText>570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76A3">
            <w:pPr>
              <w:keepNext w:val="0"/>
              <w:keepLines w:val="0"/>
              <w:widowControl/>
              <w:suppressLineNumbers w:val="0"/>
              <w:jc w:val="center"/>
              <w:textAlignment w:val="center"/>
              <w:rPr>
                <w:del w:id="5712" w:author="福" w:date="2026-11-03T11:14:48Z"/>
                <w:rFonts w:hint="eastAsia" w:ascii="宋体" w:hAnsi="宋体" w:eastAsia="宋体" w:cs="宋体"/>
                <w:i w:val="0"/>
                <w:iCs w:val="0"/>
                <w:color w:val="000000"/>
                <w:sz w:val="22"/>
                <w:szCs w:val="22"/>
                <w:u w:val="none"/>
              </w:rPr>
            </w:pPr>
            <w:del w:id="5713" w:author="福" w:date="2026-11-03T11:14:48Z">
              <w:r>
                <w:rPr>
                  <w:rFonts w:hint="eastAsia" w:ascii="宋体" w:hAnsi="宋体" w:eastAsia="宋体" w:cs="宋体"/>
                  <w:i w:val="0"/>
                  <w:iCs w:val="0"/>
                  <w:color w:val="000000"/>
                  <w:kern w:val="0"/>
                  <w:sz w:val="22"/>
                  <w:szCs w:val="22"/>
                  <w:u w:val="none"/>
                  <w:lang w:val="en-US" w:eastAsia="zh-CN" w:bidi="ar"/>
                </w:rPr>
                <w:delText>佩兰</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7C09">
            <w:pPr>
              <w:keepNext w:val="0"/>
              <w:keepLines w:val="0"/>
              <w:widowControl/>
              <w:suppressLineNumbers w:val="0"/>
              <w:jc w:val="center"/>
              <w:textAlignment w:val="center"/>
              <w:rPr>
                <w:del w:id="5714" w:author="福" w:date="2026-11-03T11:14:48Z"/>
                <w:rFonts w:hint="eastAsia" w:ascii="宋体" w:hAnsi="宋体" w:eastAsia="宋体" w:cs="宋体"/>
                <w:i w:val="0"/>
                <w:iCs w:val="0"/>
                <w:color w:val="000000"/>
                <w:sz w:val="22"/>
                <w:szCs w:val="22"/>
                <w:u w:val="none"/>
              </w:rPr>
            </w:pPr>
            <w:del w:id="57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62B9">
            <w:pPr>
              <w:jc w:val="center"/>
              <w:rPr>
                <w:del w:id="57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0DA0">
            <w:pPr>
              <w:jc w:val="center"/>
              <w:rPr>
                <w:del w:id="57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454D">
            <w:pPr>
              <w:jc w:val="center"/>
              <w:rPr>
                <w:del w:id="5718" w:author="福" w:date="2026-11-03T11:14:48Z"/>
                <w:rFonts w:hint="eastAsia" w:ascii="宋体" w:hAnsi="宋体" w:eastAsia="宋体" w:cs="宋体"/>
                <w:i w:val="0"/>
                <w:iCs w:val="0"/>
                <w:color w:val="000000"/>
                <w:sz w:val="22"/>
                <w:szCs w:val="22"/>
                <w:u w:val="none"/>
              </w:rPr>
            </w:pPr>
          </w:p>
        </w:tc>
      </w:tr>
      <w:tr w14:paraId="648BE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F667">
            <w:pPr>
              <w:keepNext w:val="0"/>
              <w:keepLines w:val="0"/>
              <w:widowControl/>
              <w:suppressLineNumbers w:val="0"/>
              <w:jc w:val="center"/>
              <w:textAlignment w:val="center"/>
              <w:rPr>
                <w:del w:id="5720" w:author="福" w:date="2026-11-03T11:14:48Z"/>
                <w:rFonts w:hint="default" w:ascii="Calibri" w:hAnsi="Calibri" w:eastAsia="宋体" w:cs="Calibri"/>
                <w:i w:val="0"/>
                <w:iCs w:val="0"/>
                <w:color w:val="000000"/>
                <w:sz w:val="22"/>
                <w:szCs w:val="22"/>
                <w:u w:val="none"/>
              </w:rPr>
            </w:pPr>
            <w:del w:id="5721" w:author="福" w:date="2026-11-03T11:14:48Z">
              <w:r>
                <w:rPr>
                  <w:rFonts w:hint="default" w:ascii="Calibri" w:hAnsi="Calibri" w:eastAsia="宋体" w:cs="Calibri"/>
                  <w:i w:val="0"/>
                  <w:iCs w:val="0"/>
                  <w:color w:val="000000"/>
                  <w:kern w:val="0"/>
                  <w:sz w:val="22"/>
                  <w:szCs w:val="22"/>
                  <w:u w:val="none"/>
                  <w:lang w:val="en-US" w:eastAsia="zh-CN" w:bidi="ar"/>
                </w:rPr>
                <w:delText>571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5738">
            <w:pPr>
              <w:keepNext w:val="0"/>
              <w:keepLines w:val="0"/>
              <w:widowControl/>
              <w:suppressLineNumbers w:val="0"/>
              <w:jc w:val="center"/>
              <w:textAlignment w:val="center"/>
              <w:rPr>
                <w:del w:id="5722" w:author="福" w:date="2026-11-03T11:14:48Z"/>
                <w:rFonts w:hint="eastAsia" w:ascii="宋体" w:hAnsi="宋体" w:eastAsia="宋体" w:cs="宋体"/>
                <w:i w:val="0"/>
                <w:iCs w:val="0"/>
                <w:color w:val="000000"/>
                <w:sz w:val="22"/>
                <w:szCs w:val="22"/>
                <w:u w:val="none"/>
              </w:rPr>
            </w:pPr>
            <w:del w:id="5723" w:author="福" w:date="2026-11-03T11:14:48Z">
              <w:r>
                <w:rPr>
                  <w:rFonts w:hint="eastAsia" w:ascii="宋体" w:hAnsi="宋体" w:eastAsia="宋体" w:cs="宋体"/>
                  <w:i w:val="0"/>
                  <w:iCs w:val="0"/>
                  <w:color w:val="000000"/>
                  <w:kern w:val="0"/>
                  <w:sz w:val="22"/>
                  <w:szCs w:val="22"/>
                  <w:u w:val="none"/>
                  <w:lang w:val="en-US" w:eastAsia="zh-CN" w:bidi="ar"/>
                </w:rPr>
                <w:delText>平贝母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E52B">
            <w:pPr>
              <w:keepNext w:val="0"/>
              <w:keepLines w:val="0"/>
              <w:widowControl/>
              <w:suppressLineNumbers w:val="0"/>
              <w:jc w:val="center"/>
              <w:textAlignment w:val="center"/>
              <w:rPr>
                <w:del w:id="5724" w:author="福" w:date="2026-11-03T11:14:48Z"/>
                <w:rFonts w:hint="eastAsia" w:ascii="宋体" w:hAnsi="宋体" w:eastAsia="宋体" w:cs="宋体"/>
                <w:i w:val="0"/>
                <w:iCs w:val="0"/>
                <w:color w:val="000000"/>
                <w:sz w:val="22"/>
                <w:szCs w:val="22"/>
                <w:u w:val="none"/>
              </w:rPr>
            </w:pPr>
            <w:del w:id="57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8E26">
            <w:pPr>
              <w:jc w:val="center"/>
              <w:rPr>
                <w:del w:id="57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6E6CE">
            <w:pPr>
              <w:jc w:val="center"/>
              <w:rPr>
                <w:del w:id="57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0E3A3">
            <w:pPr>
              <w:jc w:val="center"/>
              <w:rPr>
                <w:del w:id="5728" w:author="福" w:date="2026-11-03T11:14:48Z"/>
                <w:rFonts w:hint="eastAsia" w:ascii="宋体" w:hAnsi="宋体" w:eastAsia="宋体" w:cs="宋体"/>
                <w:i w:val="0"/>
                <w:iCs w:val="0"/>
                <w:color w:val="000000"/>
                <w:sz w:val="22"/>
                <w:szCs w:val="22"/>
                <w:u w:val="none"/>
              </w:rPr>
            </w:pPr>
          </w:p>
        </w:tc>
      </w:tr>
      <w:tr w14:paraId="56DFC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FD41">
            <w:pPr>
              <w:keepNext w:val="0"/>
              <w:keepLines w:val="0"/>
              <w:widowControl/>
              <w:suppressLineNumbers w:val="0"/>
              <w:jc w:val="center"/>
              <w:textAlignment w:val="center"/>
              <w:rPr>
                <w:del w:id="5730" w:author="福" w:date="2026-11-03T11:14:48Z"/>
                <w:rFonts w:hint="default" w:ascii="Calibri" w:hAnsi="Calibri" w:eastAsia="宋体" w:cs="Calibri"/>
                <w:i w:val="0"/>
                <w:iCs w:val="0"/>
                <w:color w:val="000000"/>
                <w:sz w:val="22"/>
                <w:szCs w:val="22"/>
                <w:u w:val="none"/>
              </w:rPr>
            </w:pPr>
            <w:del w:id="5731" w:author="福" w:date="2026-11-03T11:14:48Z">
              <w:r>
                <w:rPr>
                  <w:rFonts w:hint="default" w:ascii="Calibri" w:hAnsi="Calibri" w:eastAsia="宋体" w:cs="Calibri"/>
                  <w:i w:val="0"/>
                  <w:iCs w:val="0"/>
                  <w:color w:val="000000"/>
                  <w:kern w:val="0"/>
                  <w:sz w:val="22"/>
                  <w:szCs w:val="22"/>
                  <w:u w:val="none"/>
                  <w:lang w:val="en-US" w:eastAsia="zh-CN" w:bidi="ar"/>
                </w:rPr>
                <w:delText>572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CD73">
            <w:pPr>
              <w:keepNext w:val="0"/>
              <w:keepLines w:val="0"/>
              <w:widowControl/>
              <w:suppressLineNumbers w:val="0"/>
              <w:jc w:val="center"/>
              <w:textAlignment w:val="center"/>
              <w:rPr>
                <w:del w:id="5732" w:author="福" w:date="2026-11-03T11:14:48Z"/>
                <w:rFonts w:hint="eastAsia" w:ascii="宋体" w:hAnsi="宋体" w:eastAsia="宋体" w:cs="宋体"/>
                <w:i w:val="0"/>
                <w:iCs w:val="0"/>
                <w:color w:val="000000"/>
                <w:sz w:val="22"/>
                <w:szCs w:val="22"/>
                <w:u w:val="none"/>
              </w:rPr>
            </w:pPr>
            <w:del w:id="5733" w:author="福" w:date="2026-11-03T11:14:48Z">
              <w:r>
                <w:rPr>
                  <w:rFonts w:hint="eastAsia" w:ascii="宋体" w:hAnsi="宋体" w:eastAsia="宋体" w:cs="宋体"/>
                  <w:i w:val="0"/>
                  <w:iCs w:val="0"/>
                  <w:color w:val="000000"/>
                  <w:kern w:val="0"/>
                  <w:sz w:val="22"/>
                  <w:szCs w:val="22"/>
                  <w:u w:val="none"/>
                  <w:lang w:val="en-US" w:eastAsia="zh-CN" w:bidi="ar"/>
                </w:rPr>
                <w:delText>生蒲黄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A245">
            <w:pPr>
              <w:keepNext w:val="0"/>
              <w:keepLines w:val="0"/>
              <w:widowControl/>
              <w:suppressLineNumbers w:val="0"/>
              <w:jc w:val="center"/>
              <w:textAlignment w:val="center"/>
              <w:rPr>
                <w:del w:id="5734" w:author="福" w:date="2026-11-03T11:14:48Z"/>
                <w:rFonts w:hint="eastAsia" w:ascii="宋体" w:hAnsi="宋体" w:eastAsia="宋体" w:cs="宋体"/>
                <w:i w:val="0"/>
                <w:iCs w:val="0"/>
                <w:color w:val="000000"/>
                <w:sz w:val="22"/>
                <w:szCs w:val="22"/>
                <w:u w:val="none"/>
              </w:rPr>
            </w:pPr>
            <w:del w:id="57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C0B0">
            <w:pPr>
              <w:jc w:val="center"/>
              <w:rPr>
                <w:del w:id="57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7F2E">
            <w:pPr>
              <w:jc w:val="center"/>
              <w:rPr>
                <w:del w:id="57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98DC">
            <w:pPr>
              <w:jc w:val="center"/>
              <w:rPr>
                <w:del w:id="5738" w:author="福" w:date="2026-11-03T11:14:48Z"/>
                <w:rFonts w:hint="eastAsia" w:ascii="宋体" w:hAnsi="宋体" w:eastAsia="宋体" w:cs="宋体"/>
                <w:i w:val="0"/>
                <w:iCs w:val="0"/>
                <w:color w:val="000000"/>
                <w:sz w:val="22"/>
                <w:szCs w:val="22"/>
                <w:u w:val="none"/>
              </w:rPr>
            </w:pPr>
          </w:p>
        </w:tc>
      </w:tr>
      <w:tr w14:paraId="2A65F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A976">
            <w:pPr>
              <w:keepNext w:val="0"/>
              <w:keepLines w:val="0"/>
              <w:widowControl/>
              <w:suppressLineNumbers w:val="0"/>
              <w:jc w:val="center"/>
              <w:textAlignment w:val="center"/>
              <w:rPr>
                <w:del w:id="5740" w:author="福" w:date="2026-11-03T11:14:48Z"/>
                <w:rFonts w:hint="default" w:ascii="Calibri" w:hAnsi="Calibri" w:eastAsia="宋体" w:cs="Calibri"/>
                <w:i w:val="0"/>
                <w:iCs w:val="0"/>
                <w:color w:val="000000"/>
                <w:sz w:val="22"/>
                <w:szCs w:val="22"/>
                <w:u w:val="none"/>
              </w:rPr>
            </w:pPr>
            <w:del w:id="5741" w:author="福" w:date="2026-11-03T11:14:48Z">
              <w:r>
                <w:rPr>
                  <w:rFonts w:hint="default" w:ascii="Calibri" w:hAnsi="Calibri" w:eastAsia="宋体" w:cs="Calibri"/>
                  <w:i w:val="0"/>
                  <w:iCs w:val="0"/>
                  <w:color w:val="000000"/>
                  <w:kern w:val="0"/>
                  <w:sz w:val="22"/>
                  <w:szCs w:val="22"/>
                  <w:u w:val="none"/>
                  <w:lang w:val="en-US" w:eastAsia="zh-CN" w:bidi="ar"/>
                </w:rPr>
                <w:delText>573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84C9">
            <w:pPr>
              <w:keepNext w:val="0"/>
              <w:keepLines w:val="0"/>
              <w:widowControl/>
              <w:suppressLineNumbers w:val="0"/>
              <w:jc w:val="center"/>
              <w:textAlignment w:val="center"/>
              <w:rPr>
                <w:del w:id="5742" w:author="福" w:date="2026-11-03T11:14:48Z"/>
                <w:rFonts w:hint="eastAsia" w:ascii="宋体" w:hAnsi="宋体" w:eastAsia="宋体" w:cs="宋体"/>
                <w:i w:val="0"/>
                <w:iCs w:val="0"/>
                <w:color w:val="000000"/>
                <w:sz w:val="22"/>
                <w:szCs w:val="22"/>
                <w:u w:val="none"/>
              </w:rPr>
            </w:pPr>
            <w:del w:id="5743" w:author="福" w:date="2026-11-03T11:14:48Z">
              <w:r>
                <w:rPr>
                  <w:rFonts w:hint="eastAsia" w:ascii="宋体" w:hAnsi="宋体" w:eastAsia="宋体" w:cs="宋体"/>
                  <w:i w:val="0"/>
                  <w:iCs w:val="0"/>
                  <w:color w:val="000000"/>
                  <w:kern w:val="0"/>
                  <w:sz w:val="22"/>
                  <w:szCs w:val="22"/>
                  <w:u w:val="none"/>
                  <w:lang w:val="en-US" w:eastAsia="zh-CN" w:bidi="ar"/>
                </w:rPr>
                <w:delText>荠菜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673C">
            <w:pPr>
              <w:keepNext w:val="0"/>
              <w:keepLines w:val="0"/>
              <w:widowControl/>
              <w:suppressLineNumbers w:val="0"/>
              <w:jc w:val="center"/>
              <w:textAlignment w:val="center"/>
              <w:rPr>
                <w:del w:id="5744" w:author="福" w:date="2026-11-03T11:14:48Z"/>
                <w:rFonts w:hint="eastAsia" w:ascii="宋体" w:hAnsi="宋体" w:eastAsia="宋体" w:cs="宋体"/>
                <w:i w:val="0"/>
                <w:iCs w:val="0"/>
                <w:color w:val="000000"/>
                <w:sz w:val="22"/>
                <w:szCs w:val="22"/>
                <w:u w:val="none"/>
              </w:rPr>
            </w:pPr>
            <w:del w:id="57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E27D">
            <w:pPr>
              <w:jc w:val="center"/>
              <w:rPr>
                <w:del w:id="57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71C3">
            <w:pPr>
              <w:jc w:val="center"/>
              <w:rPr>
                <w:del w:id="57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7452">
            <w:pPr>
              <w:jc w:val="center"/>
              <w:rPr>
                <w:del w:id="5748" w:author="福" w:date="2026-11-03T11:14:48Z"/>
                <w:rFonts w:hint="eastAsia" w:ascii="宋体" w:hAnsi="宋体" w:eastAsia="宋体" w:cs="宋体"/>
                <w:i w:val="0"/>
                <w:iCs w:val="0"/>
                <w:color w:val="000000"/>
                <w:sz w:val="22"/>
                <w:szCs w:val="22"/>
                <w:u w:val="none"/>
              </w:rPr>
            </w:pPr>
          </w:p>
        </w:tc>
      </w:tr>
      <w:tr w14:paraId="2D818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8B477">
            <w:pPr>
              <w:keepNext w:val="0"/>
              <w:keepLines w:val="0"/>
              <w:widowControl/>
              <w:suppressLineNumbers w:val="0"/>
              <w:jc w:val="center"/>
              <w:textAlignment w:val="center"/>
              <w:rPr>
                <w:del w:id="5750" w:author="福" w:date="2026-11-03T11:14:48Z"/>
                <w:rFonts w:hint="default" w:ascii="Calibri" w:hAnsi="Calibri" w:eastAsia="宋体" w:cs="Calibri"/>
                <w:i w:val="0"/>
                <w:iCs w:val="0"/>
                <w:color w:val="000000"/>
                <w:sz w:val="22"/>
                <w:szCs w:val="22"/>
                <w:u w:val="none"/>
              </w:rPr>
            </w:pPr>
            <w:del w:id="5751" w:author="福" w:date="2026-11-03T11:14:48Z">
              <w:r>
                <w:rPr>
                  <w:rFonts w:hint="default" w:ascii="Calibri" w:hAnsi="Calibri" w:eastAsia="宋体" w:cs="Calibri"/>
                  <w:i w:val="0"/>
                  <w:iCs w:val="0"/>
                  <w:color w:val="000000"/>
                  <w:kern w:val="0"/>
                  <w:sz w:val="22"/>
                  <w:szCs w:val="22"/>
                  <w:u w:val="none"/>
                  <w:lang w:val="en-US" w:eastAsia="zh-CN" w:bidi="ar"/>
                </w:rPr>
                <w:delText>574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05E6">
            <w:pPr>
              <w:keepNext w:val="0"/>
              <w:keepLines w:val="0"/>
              <w:widowControl/>
              <w:suppressLineNumbers w:val="0"/>
              <w:jc w:val="center"/>
              <w:textAlignment w:val="center"/>
              <w:rPr>
                <w:del w:id="5752" w:author="福" w:date="2026-11-03T11:14:48Z"/>
                <w:rFonts w:hint="eastAsia" w:ascii="宋体" w:hAnsi="宋体" w:eastAsia="宋体" w:cs="宋体"/>
                <w:i w:val="0"/>
                <w:iCs w:val="0"/>
                <w:color w:val="000000"/>
                <w:sz w:val="22"/>
                <w:szCs w:val="22"/>
                <w:u w:val="none"/>
              </w:rPr>
            </w:pPr>
            <w:del w:id="5753" w:author="福" w:date="2026-11-03T11:14:48Z">
              <w:r>
                <w:rPr>
                  <w:rFonts w:hint="eastAsia" w:ascii="宋体" w:hAnsi="宋体" w:eastAsia="宋体" w:cs="宋体"/>
                  <w:i w:val="0"/>
                  <w:iCs w:val="0"/>
                  <w:color w:val="000000"/>
                  <w:kern w:val="0"/>
                  <w:sz w:val="22"/>
                  <w:szCs w:val="22"/>
                  <w:u w:val="none"/>
                  <w:lang w:val="en-US" w:eastAsia="zh-CN" w:bidi="ar"/>
                </w:rPr>
                <w:delText>蕲蛇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8B0FC">
            <w:pPr>
              <w:keepNext w:val="0"/>
              <w:keepLines w:val="0"/>
              <w:widowControl/>
              <w:suppressLineNumbers w:val="0"/>
              <w:jc w:val="center"/>
              <w:textAlignment w:val="center"/>
              <w:rPr>
                <w:del w:id="5754" w:author="福" w:date="2026-11-03T11:14:48Z"/>
                <w:rFonts w:hint="eastAsia" w:ascii="宋体" w:hAnsi="宋体" w:eastAsia="宋体" w:cs="宋体"/>
                <w:i w:val="0"/>
                <w:iCs w:val="0"/>
                <w:color w:val="000000"/>
                <w:sz w:val="22"/>
                <w:szCs w:val="22"/>
                <w:u w:val="none"/>
              </w:rPr>
            </w:pPr>
            <w:del w:id="57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6B56">
            <w:pPr>
              <w:jc w:val="center"/>
              <w:rPr>
                <w:del w:id="57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489BD">
            <w:pPr>
              <w:jc w:val="center"/>
              <w:rPr>
                <w:del w:id="57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5807">
            <w:pPr>
              <w:jc w:val="center"/>
              <w:rPr>
                <w:del w:id="5758" w:author="福" w:date="2026-11-03T11:14:48Z"/>
                <w:rFonts w:hint="eastAsia" w:ascii="宋体" w:hAnsi="宋体" w:eastAsia="宋体" w:cs="宋体"/>
                <w:i w:val="0"/>
                <w:iCs w:val="0"/>
                <w:color w:val="000000"/>
                <w:sz w:val="22"/>
                <w:szCs w:val="22"/>
                <w:u w:val="none"/>
              </w:rPr>
            </w:pPr>
          </w:p>
        </w:tc>
      </w:tr>
      <w:tr w14:paraId="030E4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0667">
            <w:pPr>
              <w:keepNext w:val="0"/>
              <w:keepLines w:val="0"/>
              <w:widowControl/>
              <w:suppressLineNumbers w:val="0"/>
              <w:jc w:val="center"/>
              <w:textAlignment w:val="center"/>
              <w:rPr>
                <w:del w:id="5760" w:author="福" w:date="2026-11-03T11:14:48Z"/>
                <w:rFonts w:hint="default" w:ascii="Calibri" w:hAnsi="Calibri" w:eastAsia="宋体" w:cs="Calibri"/>
                <w:i w:val="0"/>
                <w:iCs w:val="0"/>
                <w:color w:val="000000"/>
                <w:sz w:val="22"/>
                <w:szCs w:val="22"/>
                <w:u w:val="none"/>
              </w:rPr>
            </w:pPr>
            <w:del w:id="5761" w:author="福" w:date="2026-11-03T11:14:48Z">
              <w:r>
                <w:rPr>
                  <w:rFonts w:hint="default" w:ascii="Calibri" w:hAnsi="Calibri" w:eastAsia="宋体" w:cs="Calibri"/>
                  <w:i w:val="0"/>
                  <w:iCs w:val="0"/>
                  <w:color w:val="000000"/>
                  <w:kern w:val="0"/>
                  <w:sz w:val="22"/>
                  <w:szCs w:val="22"/>
                  <w:u w:val="none"/>
                  <w:lang w:val="en-US" w:eastAsia="zh-CN" w:bidi="ar"/>
                </w:rPr>
                <w:delText>575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6A88">
            <w:pPr>
              <w:keepNext w:val="0"/>
              <w:keepLines w:val="0"/>
              <w:widowControl/>
              <w:suppressLineNumbers w:val="0"/>
              <w:jc w:val="center"/>
              <w:textAlignment w:val="center"/>
              <w:rPr>
                <w:del w:id="5762" w:author="福" w:date="2026-11-03T11:14:48Z"/>
                <w:rFonts w:hint="eastAsia" w:ascii="宋体" w:hAnsi="宋体" w:eastAsia="宋体" w:cs="宋体"/>
                <w:i w:val="0"/>
                <w:iCs w:val="0"/>
                <w:color w:val="000000"/>
                <w:sz w:val="22"/>
                <w:szCs w:val="22"/>
                <w:u w:val="none"/>
              </w:rPr>
            </w:pPr>
            <w:del w:id="5763" w:author="福" w:date="2026-11-03T11:14:48Z">
              <w:r>
                <w:rPr>
                  <w:rFonts w:hint="eastAsia" w:ascii="宋体" w:hAnsi="宋体" w:eastAsia="宋体" w:cs="宋体"/>
                  <w:i w:val="0"/>
                  <w:iCs w:val="0"/>
                  <w:color w:val="000000"/>
                  <w:kern w:val="0"/>
                  <w:sz w:val="22"/>
                  <w:szCs w:val="22"/>
                  <w:u w:val="none"/>
                  <w:lang w:val="en-US" w:eastAsia="zh-CN" w:bidi="ar"/>
                </w:rPr>
                <w:delText>千里光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9FC6">
            <w:pPr>
              <w:keepNext w:val="0"/>
              <w:keepLines w:val="0"/>
              <w:widowControl/>
              <w:suppressLineNumbers w:val="0"/>
              <w:jc w:val="center"/>
              <w:textAlignment w:val="center"/>
              <w:rPr>
                <w:del w:id="5764" w:author="福" w:date="2026-11-03T11:14:48Z"/>
                <w:rFonts w:hint="eastAsia" w:ascii="宋体" w:hAnsi="宋体" w:eastAsia="宋体" w:cs="宋体"/>
                <w:i w:val="0"/>
                <w:iCs w:val="0"/>
                <w:color w:val="000000"/>
                <w:sz w:val="22"/>
                <w:szCs w:val="22"/>
                <w:u w:val="none"/>
              </w:rPr>
            </w:pPr>
            <w:del w:id="57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C405">
            <w:pPr>
              <w:jc w:val="center"/>
              <w:rPr>
                <w:del w:id="57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2B2CC">
            <w:pPr>
              <w:jc w:val="center"/>
              <w:rPr>
                <w:del w:id="57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A3EF">
            <w:pPr>
              <w:jc w:val="center"/>
              <w:rPr>
                <w:del w:id="5768" w:author="福" w:date="2026-11-03T11:14:48Z"/>
                <w:rFonts w:hint="eastAsia" w:ascii="宋体" w:hAnsi="宋体" w:eastAsia="宋体" w:cs="宋体"/>
                <w:i w:val="0"/>
                <w:iCs w:val="0"/>
                <w:color w:val="000000"/>
                <w:sz w:val="22"/>
                <w:szCs w:val="22"/>
                <w:u w:val="none"/>
              </w:rPr>
            </w:pPr>
          </w:p>
        </w:tc>
      </w:tr>
      <w:tr w14:paraId="27CD6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3874">
            <w:pPr>
              <w:keepNext w:val="0"/>
              <w:keepLines w:val="0"/>
              <w:widowControl/>
              <w:suppressLineNumbers w:val="0"/>
              <w:jc w:val="center"/>
              <w:textAlignment w:val="center"/>
              <w:rPr>
                <w:del w:id="5770" w:author="福" w:date="2026-11-03T11:14:48Z"/>
                <w:rFonts w:hint="default" w:ascii="Calibri" w:hAnsi="Calibri" w:eastAsia="宋体" w:cs="Calibri"/>
                <w:i w:val="0"/>
                <w:iCs w:val="0"/>
                <w:color w:val="000000"/>
                <w:sz w:val="22"/>
                <w:szCs w:val="22"/>
                <w:u w:val="none"/>
              </w:rPr>
            </w:pPr>
            <w:del w:id="5771" w:author="福" w:date="2026-11-03T11:14:48Z">
              <w:r>
                <w:rPr>
                  <w:rFonts w:hint="default" w:ascii="Calibri" w:hAnsi="Calibri" w:eastAsia="宋体" w:cs="Calibri"/>
                  <w:i w:val="0"/>
                  <w:iCs w:val="0"/>
                  <w:color w:val="000000"/>
                  <w:kern w:val="0"/>
                  <w:sz w:val="22"/>
                  <w:szCs w:val="22"/>
                  <w:u w:val="none"/>
                  <w:lang w:val="en-US" w:eastAsia="zh-CN" w:bidi="ar"/>
                </w:rPr>
                <w:delText>576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51A5">
            <w:pPr>
              <w:keepNext w:val="0"/>
              <w:keepLines w:val="0"/>
              <w:widowControl/>
              <w:suppressLineNumbers w:val="0"/>
              <w:jc w:val="center"/>
              <w:textAlignment w:val="center"/>
              <w:rPr>
                <w:del w:id="5772" w:author="福" w:date="2026-11-03T11:14:48Z"/>
                <w:rFonts w:hint="eastAsia" w:ascii="宋体" w:hAnsi="宋体" w:eastAsia="宋体" w:cs="宋体"/>
                <w:i w:val="0"/>
                <w:iCs w:val="0"/>
                <w:color w:val="000000"/>
                <w:sz w:val="22"/>
                <w:szCs w:val="22"/>
                <w:u w:val="none"/>
              </w:rPr>
            </w:pPr>
            <w:del w:id="5773" w:author="福" w:date="2026-11-03T11:14:48Z">
              <w:r>
                <w:rPr>
                  <w:rFonts w:hint="eastAsia" w:ascii="宋体" w:hAnsi="宋体" w:eastAsia="宋体" w:cs="宋体"/>
                  <w:i w:val="0"/>
                  <w:iCs w:val="0"/>
                  <w:color w:val="000000"/>
                  <w:kern w:val="0"/>
                  <w:sz w:val="22"/>
                  <w:szCs w:val="22"/>
                  <w:u w:val="none"/>
                  <w:lang w:val="en-US" w:eastAsia="zh-CN" w:bidi="ar"/>
                </w:rPr>
                <w:delText>牵牛子(黑丑)</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8789">
            <w:pPr>
              <w:keepNext w:val="0"/>
              <w:keepLines w:val="0"/>
              <w:widowControl/>
              <w:suppressLineNumbers w:val="0"/>
              <w:jc w:val="center"/>
              <w:textAlignment w:val="center"/>
              <w:rPr>
                <w:del w:id="5774" w:author="福" w:date="2026-11-03T11:14:48Z"/>
                <w:rFonts w:hint="eastAsia" w:ascii="宋体" w:hAnsi="宋体" w:eastAsia="宋体" w:cs="宋体"/>
                <w:i w:val="0"/>
                <w:iCs w:val="0"/>
                <w:color w:val="000000"/>
                <w:sz w:val="22"/>
                <w:szCs w:val="22"/>
                <w:u w:val="none"/>
              </w:rPr>
            </w:pPr>
            <w:del w:id="57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9AD0">
            <w:pPr>
              <w:jc w:val="center"/>
              <w:rPr>
                <w:del w:id="57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B62F">
            <w:pPr>
              <w:jc w:val="center"/>
              <w:rPr>
                <w:del w:id="57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F475">
            <w:pPr>
              <w:jc w:val="center"/>
              <w:rPr>
                <w:del w:id="5778" w:author="福" w:date="2026-11-03T11:14:48Z"/>
                <w:rFonts w:hint="eastAsia" w:ascii="宋体" w:hAnsi="宋体" w:eastAsia="宋体" w:cs="宋体"/>
                <w:i w:val="0"/>
                <w:iCs w:val="0"/>
                <w:color w:val="000000"/>
                <w:sz w:val="22"/>
                <w:szCs w:val="22"/>
                <w:u w:val="none"/>
              </w:rPr>
            </w:pPr>
          </w:p>
        </w:tc>
      </w:tr>
      <w:tr w14:paraId="3D39A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57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22D9">
            <w:pPr>
              <w:keepNext w:val="0"/>
              <w:keepLines w:val="0"/>
              <w:widowControl/>
              <w:suppressLineNumbers w:val="0"/>
              <w:jc w:val="center"/>
              <w:textAlignment w:val="center"/>
              <w:rPr>
                <w:del w:id="5780" w:author="福" w:date="2026-11-03T11:14:48Z"/>
                <w:rFonts w:hint="default" w:ascii="Calibri" w:hAnsi="Calibri" w:eastAsia="宋体" w:cs="Calibri"/>
                <w:i w:val="0"/>
                <w:iCs w:val="0"/>
                <w:color w:val="000000"/>
                <w:sz w:val="22"/>
                <w:szCs w:val="22"/>
                <w:u w:val="none"/>
              </w:rPr>
            </w:pPr>
            <w:del w:id="5781" w:author="福" w:date="2026-11-03T11:14:48Z">
              <w:r>
                <w:rPr>
                  <w:rFonts w:hint="default" w:ascii="Calibri" w:hAnsi="Calibri" w:eastAsia="宋体" w:cs="Calibri"/>
                  <w:i w:val="0"/>
                  <w:iCs w:val="0"/>
                  <w:color w:val="000000"/>
                  <w:kern w:val="0"/>
                  <w:sz w:val="22"/>
                  <w:szCs w:val="22"/>
                  <w:u w:val="none"/>
                  <w:lang w:val="en-US" w:eastAsia="zh-CN" w:bidi="ar"/>
                </w:rPr>
                <w:delText>577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BA70">
            <w:pPr>
              <w:keepNext w:val="0"/>
              <w:keepLines w:val="0"/>
              <w:widowControl/>
              <w:suppressLineNumbers w:val="0"/>
              <w:jc w:val="center"/>
              <w:textAlignment w:val="center"/>
              <w:rPr>
                <w:del w:id="5782" w:author="福" w:date="2026-11-03T11:14:48Z"/>
                <w:rFonts w:hint="eastAsia" w:ascii="宋体" w:hAnsi="宋体" w:eastAsia="宋体" w:cs="宋体"/>
                <w:i w:val="0"/>
                <w:iCs w:val="0"/>
                <w:color w:val="000000"/>
                <w:sz w:val="22"/>
                <w:szCs w:val="22"/>
                <w:u w:val="none"/>
              </w:rPr>
            </w:pPr>
            <w:del w:id="5783" w:author="福" w:date="2026-11-03T11:14:48Z">
              <w:r>
                <w:rPr>
                  <w:rFonts w:hint="eastAsia" w:ascii="宋体" w:hAnsi="宋体" w:eastAsia="宋体" w:cs="宋体"/>
                  <w:i w:val="0"/>
                  <w:iCs w:val="0"/>
                  <w:color w:val="000000"/>
                  <w:kern w:val="0"/>
                  <w:sz w:val="22"/>
                  <w:szCs w:val="22"/>
                  <w:u w:val="none"/>
                  <w:lang w:val="en-US" w:eastAsia="zh-CN" w:bidi="ar"/>
                </w:rPr>
                <w:delText>人参片(生晒参)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BA4A">
            <w:pPr>
              <w:keepNext w:val="0"/>
              <w:keepLines w:val="0"/>
              <w:widowControl/>
              <w:suppressLineNumbers w:val="0"/>
              <w:jc w:val="center"/>
              <w:textAlignment w:val="center"/>
              <w:rPr>
                <w:del w:id="5784" w:author="福" w:date="2026-11-03T11:14:48Z"/>
                <w:rFonts w:hint="eastAsia" w:ascii="宋体" w:hAnsi="宋体" w:eastAsia="宋体" w:cs="宋体"/>
                <w:i w:val="0"/>
                <w:iCs w:val="0"/>
                <w:color w:val="000000"/>
                <w:sz w:val="22"/>
                <w:szCs w:val="22"/>
                <w:u w:val="none"/>
              </w:rPr>
            </w:pPr>
            <w:del w:id="57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83BD">
            <w:pPr>
              <w:jc w:val="center"/>
              <w:rPr>
                <w:del w:id="57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C96F">
            <w:pPr>
              <w:jc w:val="center"/>
              <w:rPr>
                <w:del w:id="57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C4152">
            <w:pPr>
              <w:jc w:val="center"/>
              <w:rPr>
                <w:del w:id="5788" w:author="福" w:date="2026-11-03T11:14:48Z"/>
                <w:rFonts w:hint="eastAsia" w:ascii="宋体" w:hAnsi="宋体" w:eastAsia="宋体" w:cs="宋体"/>
                <w:i w:val="0"/>
                <w:iCs w:val="0"/>
                <w:color w:val="000000"/>
                <w:sz w:val="22"/>
                <w:szCs w:val="22"/>
                <w:u w:val="none"/>
              </w:rPr>
            </w:pPr>
          </w:p>
        </w:tc>
      </w:tr>
      <w:tr w14:paraId="6FADA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57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CFC1">
            <w:pPr>
              <w:keepNext w:val="0"/>
              <w:keepLines w:val="0"/>
              <w:widowControl/>
              <w:suppressLineNumbers w:val="0"/>
              <w:jc w:val="center"/>
              <w:textAlignment w:val="center"/>
              <w:rPr>
                <w:del w:id="5790" w:author="福" w:date="2026-11-03T11:14:48Z"/>
                <w:rFonts w:hint="default" w:ascii="Calibri" w:hAnsi="Calibri" w:eastAsia="宋体" w:cs="Calibri"/>
                <w:i w:val="0"/>
                <w:iCs w:val="0"/>
                <w:color w:val="000000"/>
                <w:sz w:val="22"/>
                <w:szCs w:val="22"/>
                <w:u w:val="none"/>
              </w:rPr>
            </w:pPr>
            <w:del w:id="5791" w:author="福" w:date="2026-11-03T11:14:48Z">
              <w:r>
                <w:rPr>
                  <w:rFonts w:hint="default" w:ascii="Calibri" w:hAnsi="Calibri" w:eastAsia="宋体" w:cs="Calibri"/>
                  <w:i w:val="0"/>
                  <w:iCs w:val="0"/>
                  <w:color w:val="000000"/>
                  <w:kern w:val="0"/>
                  <w:sz w:val="22"/>
                  <w:szCs w:val="22"/>
                  <w:u w:val="none"/>
                  <w:lang w:val="en-US" w:eastAsia="zh-CN" w:bidi="ar"/>
                </w:rPr>
                <w:delText>578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7C05">
            <w:pPr>
              <w:keepNext w:val="0"/>
              <w:keepLines w:val="0"/>
              <w:widowControl/>
              <w:suppressLineNumbers w:val="0"/>
              <w:jc w:val="center"/>
              <w:textAlignment w:val="center"/>
              <w:rPr>
                <w:del w:id="5792" w:author="福" w:date="2026-11-03T11:14:48Z"/>
                <w:rFonts w:hint="eastAsia" w:ascii="宋体" w:hAnsi="宋体" w:eastAsia="宋体" w:cs="宋体"/>
                <w:i w:val="0"/>
                <w:iCs w:val="0"/>
                <w:color w:val="000000"/>
                <w:sz w:val="22"/>
                <w:szCs w:val="22"/>
                <w:u w:val="none"/>
              </w:rPr>
            </w:pPr>
            <w:del w:id="5793" w:author="福" w:date="2026-11-03T11:14:48Z">
              <w:r>
                <w:rPr>
                  <w:rFonts w:hint="eastAsia" w:ascii="宋体" w:hAnsi="宋体" w:eastAsia="宋体" w:cs="宋体"/>
                  <w:i w:val="0"/>
                  <w:iCs w:val="0"/>
                  <w:color w:val="000000"/>
                  <w:kern w:val="0"/>
                  <w:sz w:val="22"/>
                  <w:szCs w:val="22"/>
                  <w:u w:val="none"/>
                  <w:lang w:val="en-US" w:eastAsia="zh-CN" w:bidi="ar"/>
                </w:rPr>
                <w:delText>人参须(生晒参须)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3ED3">
            <w:pPr>
              <w:keepNext w:val="0"/>
              <w:keepLines w:val="0"/>
              <w:widowControl/>
              <w:suppressLineNumbers w:val="0"/>
              <w:jc w:val="center"/>
              <w:textAlignment w:val="center"/>
              <w:rPr>
                <w:del w:id="5794" w:author="福" w:date="2026-11-03T11:14:48Z"/>
                <w:rFonts w:hint="eastAsia" w:ascii="宋体" w:hAnsi="宋体" w:eastAsia="宋体" w:cs="宋体"/>
                <w:i w:val="0"/>
                <w:iCs w:val="0"/>
                <w:color w:val="000000"/>
                <w:sz w:val="22"/>
                <w:szCs w:val="22"/>
                <w:u w:val="none"/>
              </w:rPr>
            </w:pPr>
            <w:del w:id="57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D192">
            <w:pPr>
              <w:jc w:val="center"/>
              <w:rPr>
                <w:del w:id="57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4B51">
            <w:pPr>
              <w:jc w:val="center"/>
              <w:rPr>
                <w:del w:id="57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0764">
            <w:pPr>
              <w:jc w:val="center"/>
              <w:rPr>
                <w:del w:id="5798" w:author="福" w:date="2026-11-03T11:14:48Z"/>
                <w:rFonts w:hint="eastAsia" w:ascii="宋体" w:hAnsi="宋体" w:eastAsia="宋体" w:cs="宋体"/>
                <w:i w:val="0"/>
                <w:iCs w:val="0"/>
                <w:color w:val="000000"/>
                <w:sz w:val="22"/>
                <w:szCs w:val="22"/>
                <w:u w:val="none"/>
              </w:rPr>
            </w:pPr>
          </w:p>
        </w:tc>
      </w:tr>
      <w:tr w14:paraId="5FC1F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7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4878">
            <w:pPr>
              <w:keepNext w:val="0"/>
              <w:keepLines w:val="0"/>
              <w:widowControl/>
              <w:suppressLineNumbers w:val="0"/>
              <w:jc w:val="center"/>
              <w:textAlignment w:val="center"/>
              <w:rPr>
                <w:del w:id="5800" w:author="福" w:date="2026-11-03T11:14:48Z"/>
                <w:rFonts w:hint="default" w:ascii="Calibri" w:hAnsi="Calibri" w:eastAsia="宋体" w:cs="Calibri"/>
                <w:i w:val="0"/>
                <w:iCs w:val="0"/>
                <w:color w:val="000000"/>
                <w:sz w:val="22"/>
                <w:szCs w:val="22"/>
                <w:u w:val="none"/>
              </w:rPr>
            </w:pPr>
            <w:del w:id="5801" w:author="福" w:date="2026-11-03T11:14:48Z">
              <w:r>
                <w:rPr>
                  <w:rFonts w:hint="default" w:ascii="Calibri" w:hAnsi="Calibri" w:eastAsia="宋体" w:cs="Calibri"/>
                  <w:i w:val="0"/>
                  <w:iCs w:val="0"/>
                  <w:color w:val="000000"/>
                  <w:kern w:val="0"/>
                  <w:sz w:val="22"/>
                  <w:szCs w:val="22"/>
                  <w:u w:val="none"/>
                  <w:lang w:val="en-US" w:eastAsia="zh-CN" w:bidi="ar"/>
                </w:rPr>
                <w:delText>579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1BF4">
            <w:pPr>
              <w:keepNext w:val="0"/>
              <w:keepLines w:val="0"/>
              <w:widowControl/>
              <w:suppressLineNumbers w:val="0"/>
              <w:jc w:val="center"/>
              <w:textAlignment w:val="center"/>
              <w:rPr>
                <w:del w:id="5802" w:author="福" w:date="2026-11-03T11:14:48Z"/>
                <w:rFonts w:hint="eastAsia" w:ascii="宋体" w:hAnsi="宋体" w:eastAsia="宋体" w:cs="宋体"/>
                <w:i w:val="0"/>
                <w:iCs w:val="0"/>
                <w:color w:val="000000"/>
                <w:sz w:val="22"/>
                <w:szCs w:val="22"/>
                <w:u w:val="none"/>
              </w:rPr>
            </w:pPr>
            <w:del w:id="5803" w:author="福" w:date="2026-11-03T11:14:48Z">
              <w:r>
                <w:rPr>
                  <w:rFonts w:hint="eastAsia" w:ascii="宋体" w:hAnsi="宋体" w:eastAsia="宋体" w:cs="宋体"/>
                  <w:i w:val="0"/>
                  <w:iCs w:val="0"/>
                  <w:color w:val="000000"/>
                  <w:kern w:val="0"/>
                  <w:sz w:val="22"/>
                  <w:szCs w:val="22"/>
                  <w:u w:val="none"/>
                  <w:lang w:val="en-US" w:eastAsia="zh-CN" w:bidi="ar"/>
                </w:rPr>
                <w:delText>忍冬藤</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4754D">
            <w:pPr>
              <w:keepNext w:val="0"/>
              <w:keepLines w:val="0"/>
              <w:widowControl/>
              <w:suppressLineNumbers w:val="0"/>
              <w:jc w:val="center"/>
              <w:textAlignment w:val="center"/>
              <w:rPr>
                <w:del w:id="5804" w:author="福" w:date="2026-11-03T11:14:48Z"/>
                <w:rFonts w:hint="eastAsia" w:ascii="宋体" w:hAnsi="宋体" w:eastAsia="宋体" w:cs="宋体"/>
                <w:i w:val="0"/>
                <w:iCs w:val="0"/>
                <w:color w:val="000000"/>
                <w:sz w:val="22"/>
                <w:szCs w:val="22"/>
                <w:u w:val="none"/>
              </w:rPr>
            </w:pPr>
            <w:del w:id="58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33F4">
            <w:pPr>
              <w:jc w:val="center"/>
              <w:rPr>
                <w:del w:id="58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A2D7">
            <w:pPr>
              <w:jc w:val="center"/>
              <w:rPr>
                <w:del w:id="58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50E4">
            <w:pPr>
              <w:jc w:val="center"/>
              <w:rPr>
                <w:del w:id="5808" w:author="福" w:date="2026-11-03T11:14:48Z"/>
                <w:rFonts w:hint="eastAsia" w:ascii="宋体" w:hAnsi="宋体" w:eastAsia="宋体" w:cs="宋体"/>
                <w:i w:val="0"/>
                <w:iCs w:val="0"/>
                <w:color w:val="000000"/>
                <w:sz w:val="22"/>
                <w:szCs w:val="22"/>
                <w:u w:val="none"/>
              </w:rPr>
            </w:pPr>
          </w:p>
        </w:tc>
      </w:tr>
      <w:tr w14:paraId="447B9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8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48B5">
            <w:pPr>
              <w:keepNext w:val="0"/>
              <w:keepLines w:val="0"/>
              <w:widowControl/>
              <w:suppressLineNumbers w:val="0"/>
              <w:jc w:val="center"/>
              <w:textAlignment w:val="center"/>
              <w:rPr>
                <w:del w:id="5810" w:author="福" w:date="2026-11-03T11:14:48Z"/>
                <w:rFonts w:hint="default" w:ascii="Calibri" w:hAnsi="Calibri" w:eastAsia="宋体" w:cs="Calibri"/>
                <w:i w:val="0"/>
                <w:iCs w:val="0"/>
                <w:color w:val="000000"/>
                <w:sz w:val="22"/>
                <w:szCs w:val="22"/>
                <w:u w:val="none"/>
              </w:rPr>
            </w:pPr>
            <w:del w:id="5811" w:author="福" w:date="2026-11-03T11:14:48Z">
              <w:r>
                <w:rPr>
                  <w:rFonts w:hint="default" w:ascii="Calibri" w:hAnsi="Calibri" w:eastAsia="宋体" w:cs="Calibri"/>
                  <w:i w:val="0"/>
                  <w:iCs w:val="0"/>
                  <w:color w:val="000000"/>
                  <w:kern w:val="0"/>
                  <w:sz w:val="22"/>
                  <w:szCs w:val="22"/>
                  <w:u w:val="none"/>
                  <w:lang w:val="en-US" w:eastAsia="zh-CN" w:bidi="ar"/>
                </w:rPr>
                <w:delText>580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B83D8">
            <w:pPr>
              <w:keepNext w:val="0"/>
              <w:keepLines w:val="0"/>
              <w:widowControl/>
              <w:suppressLineNumbers w:val="0"/>
              <w:jc w:val="center"/>
              <w:textAlignment w:val="center"/>
              <w:rPr>
                <w:del w:id="5812" w:author="福" w:date="2026-11-03T11:14:48Z"/>
                <w:rFonts w:hint="eastAsia" w:ascii="宋体" w:hAnsi="宋体" w:eastAsia="宋体" w:cs="宋体"/>
                <w:i w:val="0"/>
                <w:iCs w:val="0"/>
                <w:color w:val="000000"/>
                <w:sz w:val="22"/>
                <w:szCs w:val="22"/>
                <w:u w:val="none"/>
              </w:rPr>
            </w:pPr>
            <w:del w:id="5813" w:author="福" w:date="2026-11-03T11:14:48Z">
              <w:r>
                <w:rPr>
                  <w:rFonts w:hint="eastAsia" w:ascii="宋体" w:hAnsi="宋体" w:eastAsia="宋体" w:cs="宋体"/>
                  <w:i w:val="0"/>
                  <w:iCs w:val="0"/>
                  <w:color w:val="000000"/>
                  <w:kern w:val="0"/>
                  <w:sz w:val="22"/>
                  <w:szCs w:val="22"/>
                  <w:u w:val="none"/>
                  <w:lang w:val="en-US" w:eastAsia="zh-CN" w:bidi="ar"/>
                </w:rPr>
                <w:delText>肉豆蔻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D3517">
            <w:pPr>
              <w:keepNext w:val="0"/>
              <w:keepLines w:val="0"/>
              <w:widowControl/>
              <w:suppressLineNumbers w:val="0"/>
              <w:jc w:val="center"/>
              <w:textAlignment w:val="center"/>
              <w:rPr>
                <w:del w:id="5814" w:author="福" w:date="2026-11-03T11:14:48Z"/>
                <w:rFonts w:hint="eastAsia" w:ascii="宋体" w:hAnsi="宋体" w:eastAsia="宋体" w:cs="宋体"/>
                <w:i w:val="0"/>
                <w:iCs w:val="0"/>
                <w:color w:val="000000"/>
                <w:sz w:val="22"/>
                <w:szCs w:val="22"/>
                <w:u w:val="none"/>
              </w:rPr>
            </w:pPr>
            <w:del w:id="58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CE69">
            <w:pPr>
              <w:jc w:val="center"/>
              <w:rPr>
                <w:del w:id="58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6D55">
            <w:pPr>
              <w:jc w:val="center"/>
              <w:rPr>
                <w:del w:id="58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636B">
            <w:pPr>
              <w:jc w:val="center"/>
              <w:rPr>
                <w:del w:id="5818" w:author="福" w:date="2026-11-03T11:14:48Z"/>
                <w:rFonts w:hint="eastAsia" w:ascii="宋体" w:hAnsi="宋体" w:eastAsia="宋体" w:cs="宋体"/>
                <w:i w:val="0"/>
                <w:iCs w:val="0"/>
                <w:color w:val="000000"/>
                <w:sz w:val="22"/>
                <w:szCs w:val="22"/>
                <w:u w:val="none"/>
              </w:rPr>
            </w:pPr>
          </w:p>
        </w:tc>
      </w:tr>
      <w:tr w14:paraId="71C07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135E">
            <w:pPr>
              <w:keepNext w:val="0"/>
              <w:keepLines w:val="0"/>
              <w:widowControl/>
              <w:suppressLineNumbers w:val="0"/>
              <w:jc w:val="center"/>
              <w:textAlignment w:val="center"/>
              <w:rPr>
                <w:del w:id="5820" w:author="福" w:date="2026-11-03T11:14:48Z"/>
                <w:rFonts w:hint="default" w:ascii="Calibri" w:hAnsi="Calibri" w:eastAsia="宋体" w:cs="Calibri"/>
                <w:i w:val="0"/>
                <w:iCs w:val="0"/>
                <w:color w:val="000000"/>
                <w:sz w:val="22"/>
                <w:szCs w:val="22"/>
                <w:u w:val="none"/>
              </w:rPr>
            </w:pPr>
            <w:del w:id="5821" w:author="福" w:date="2026-11-03T11:14:48Z">
              <w:r>
                <w:rPr>
                  <w:rFonts w:hint="default" w:ascii="Calibri" w:hAnsi="Calibri" w:eastAsia="宋体" w:cs="Calibri"/>
                  <w:i w:val="0"/>
                  <w:iCs w:val="0"/>
                  <w:color w:val="000000"/>
                  <w:kern w:val="0"/>
                  <w:sz w:val="22"/>
                  <w:szCs w:val="22"/>
                  <w:u w:val="none"/>
                  <w:lang w:val="en-US" w:eastAsia="zh-CN" w:bidi="ar"/>
                </w:rPr>
                <w:delText>581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301F">
            <w:pPr>
              <w:keepNext w:val="0"/>
              <w:keepLines w:val="0"/>
              <w:widowControl/>
              <w:suppressLineNumbers w:val="0"/>
              <w:jc w:val="center"/>
              <w:textAlignment w:val="center"/>
              <w:rPr>
                <w:del w:id="5822" w:author="福" w:date="2026-11-03T11:14:48Z"/>
                <w:rFonts w:hint="eastAsia" w:ascii="宋体" w:hAnsi="宋体" w:eastAsia="宋体" w:cs="宋体"/>
                <w:i w:val="0"/>
                <w:iCs w:val="0"/>
                <w:color w:val="000000"/>
                <w:sz w:val="22"/>
                <w:szCs w:val="22"/>
                <w:u w:val="none"/>
              </w:rPr>
            </w:pPr>
            <w:del w:id="5823" w:author="福" w:date="2026-11-03T11:14:48Z">
              <w:r>
                <w:rPr>
                  <w:rFonts w:hint="eastAsia" w:ascii="宋体" w:hAnsi="宋体" w:eastAsia="宋体" w:cs="宋体"/>
                  <w:i w:val="0"/>
                  <w:iCs w:val="0"/>
                  <w:color w:val="000000"/>
                  <w:kern w:val="0"/>
                  <w:sz w:val="22"/>
                  <w:szCs w:val="22"/>
                  <w:u w:val="none"/>
                  <w:lang w:val="en-US" w:eastAsia="zh-CN" w:bidi="ar"/>
                </w:rPr>
                <w:delText>麸煨肉豆蔻</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95D5">
            <w:pPr>
              <w:keepNext w:val="0"/>
              <w:keepLines w:val="0"/>
              <w:widowControl/>
              <w:suppressLineNumbers w:val="0"/>
              <w:jc w:val="center"/>
              <w:textAlignment w:val="center"/>
              <w:rPr>
                <w:del w:id="5824" w:author="福" w:date="2026-11-03T11:14:48Z"/>
                <w:rFonts w:hint="eastAsia" w:ascii="宋体" w:hAnsi="宋体" w:eastAsia="宋体" w:cs="宋体"/>
                <w:i w:val="0"/>
                <w:iCs w:val="0"/>
                <w:color w:val="000000"/>
                <w:sz w:val="22"/>
                <w:szCs w:val="22"/>
                <w:u w:val="none"/>
              </w:rPr>
            </w:pPr>
            <w:del w:id="58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20B3">
            <w:pPr>
              <w:jc w:val="center"/>
              <w:rPr>
                <w:del w:id="58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5C8A">
            <w:pPr>
              <w:jc w:val="center"/>
              <w:rPr>
                <w:del w:id="58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15D47">
            <w:pPr>
              <w:jc w:val="center"/>
              <w:rPr>
                <w:del w:id="5828" w:author="福" w:date="2026-11-03T11:14:48Z"/>
                <w:rFonts w:hint="eastAsia" w:ascii="宋体" w:hAnsi="宋体" w:eastAsia="宋体" w:cs="宋体"/>
                <w:i w:val="0"/>
                <w:iCs w:val="0"/>
                <w:color w:val="000000"/>
                <w:sz w:val="22"/>
                <w:szCs w:val="22"/>
                <w:u w:val="none"/>
              </w:rPr>
            </w:pPr>
          </w:p>
        </w:tc>
      </w:tr>
      <w:tr w14:paraId="31280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9B43">
            <w:pPr>
              <w:keepNext w:val="0"/>
              <w:keepLines w:val="0"/>
              <w:widowControl/>
              <w:suppressLineNumbers w:val="0"/>
              <w:jc w:val="center"/>
              <w:textAlignment w:val="center"/>
              <w:rPr>
                <w:del w:id="5830" w:author="福" w:date="2026-11-03T11:14:48Z"/>
                <w:rFonts w:hint="default" w:ascii="Calibri" w:hAnsi="Calibri" w:eastAsia="宋体" w:cs="Calibri"/>
                <w:i w:val="0"/>
                <w:iCs w:val="0"/>
                <w:color w:val="000000"/>
                <w:sz w:val="22"/>
                <w:szCs w:val="22"/>
                <w:u w:val="none"/>
              </w:rPr>
            </w:pPr>
            <w:del w:id="5831" w:author="福" w:date="2026-11-03T11:14:48Z">
              <w:r>
                <w:rPr>
                  <w:rFonts w:hint="default" w:ascii="Calibri" w:hAnsi="Calibri" w:eastAsia="宋体" w:cs="Calibri"/>
                  <w:i w:val="0"/>
                  <w:iCs w:val="0"/>
                  <w:color w:val="000000"/>
                  <w:kern w:val="0"/>
                  <w:sz w:val="22"/>
                  <w:szCs w:val="22"/>
                  <w:u w:val="none"/>
                  <w:lang w:val="en-US" w:eastAsia="zh-CN" w:bidi="ar"/>
                </w:rPr>
                <w:delText>582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7F74">
            <w:pPr>
              <w:keepNext w:val="0"/>
              <w:keepLines w:val="0"/>
              <w:widowControl/>
              <w:suppressLineNumbers w:val="0"/>
              <w:jc w:val="center"/>
              <w:textAlignment w:val="center"/>
              <w:rPr>
                <w:del w:id="5832" w:author="福" w:date="2026-11-03T11:14:48Z"/>
                <w:rFonts w:hint="eastAsia" w:ascii="宋体" w:hAnsi="宋体" w:eastAsia="宋体" w:cs="宋体"/>
                <w:i w:val="0"/>
                <w:iCs w:val="0"/>
                <w:color w:val="000000"/>
                <w:sz w:val="22"/>
                <w:szCs w:val="22"/>
                <w:u w:val="none"/>
              </w:rPr>
            </w:pPr>
            <w:del w:id="5833" w:author="福" w:date="2026-11-03T11:14:48Z">
              <w:r>
                <w:rPr>
                  <w:rFonts w:hint="eastAsia" w:ascii="宋体" w:hAnsi="宋体" w:eastAsia="宋体" w:cs="宋体"/>
                  <w:i w:val="0"/>
                  <w:iCs w:val="0"/>
                  <w:color w:val="000000"/>
                  <w:kern w:val="0"/>
                  <w:sz w:val="22"/>
                  <w:szCs w:val="22"/>
                  <w:u w:val="none"/>
                  <w:lang w:val="en-US" w:eastAsia="zh-CN" w:bidi="ar"/>
                </w:rPr>
                <w:delText>三七花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EC75">
            <w:pPr>
              <w:keepNext w:val="0"/>
              <w:keepLines w:val="0"/>
              <w:widowControl/>
              <w:suppressLineNumbers w:val="0"/>
              <w:jc w:val="center"/>
              <w:textAlignment w:val="center"/>
              <w:rPr>
                <w:del w:id="5834" w:author="福" w:date="2026-11-03T11:14:48Z"/>
                <w:rFonts w:hint="eastAsia" w:ascii="宋体" w:hAnsi="宋体" w:eastAsia="宋体" w:cs="宋体"/>
                <w:i w:val="0"/>
                <w:iCs w:val="0"/>
                <w:color w:val="000000"/>
                <w:sz w:val="22"/>
                <w:szCs w:val="22"/>
                <w:u w:val="none"/>
              </w:rPr>
            </w:pPr>
            <w:del w:id="58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F57A">
            <w:pPr>
              <w:jc w:val="center"/>
              <w:rPr>
                <w:del w:id="58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C694">
            <w:pPr>
              <w:jc w:val="center"/>
              <w:rPr>
                <w:del w:id="58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B5F7">
            <w:pPr>
              <w:jc w:val="center"/>
              <w:rPr>
                <w:del w:id="5838" w:author="福" w:date="2026-11-03T11:14:48Z"/>
                <w:rFonts w:hint="eastAsia" w:ascii="宋体" w:hAnsi="宋体" w:eastAsia="宋体" w:cs="宋体"/>
                <w:i w:val="0"/>
                <w:iCs w:val="0"/>
                <w:color w:val="000000"/>
                <w:sz w:val="22"/>
                <w:szCs w:val="22"/>
                <w:u w:val="none"/>
              </w:rPr>
            </w:pPr>
          </w:p>
        </w:tc>
      </w:tr>
      <w:tr w14:paraId="27E8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BA13">
            <w:pPr>
              <w:keepNext w:val="0"/>
              <w:keepLines w:val="0"/>
              <w:widowControl/>
              <w:suppressLineNumbers w:val="0"/>
              <w:jc w:val="center"/>
              <w:textAlignment w:val="center"/>
              <w:rPr>
                <w:del w:id="5840" w:author="福" w:date="2026-11-03T11:14:48Z"/>
                <w:rFonts w:hint="default" w:ascii="Calibri" w:hAnsi="Calibri" w:eastAsia="宋体" w:cs="Calibri"/>
                <w:i w:val="0"/>
                <w:iCs w:val="0"/>
                <w:color w:val="000000"/>
                <w:sz w:val="22"/>
                <w:szCs w:val="22"/>
                <w:u w:val="none"/>
              </w:rPr>
            </w:pPr>
            <w:del w:id="5841" w:author="福" w:date="2026-11-03T11:14:48Z">
              <w:r>
                <w:rPr>
                  <w:rFonts w:hint="default" w:ascii="Calibri" w:hAnsi="Calibri" w:eastAsia="宋体" w:cs="Calibri"/>
                  <w:i w:val="0"/>
                  <w:iCs w:val="0"/>
                  <w:color w:val="000000"/>
                  <w:kern w:val="0"/>
                  <w:sz w:val="22"/>
                  <w:szCs w:val="22"/>
                  <w:u w:val="none"/>
                  <w:lang w:val="en-US" w:eastAsia="zh-CN" w:bidi="ar"/>
                </w:rPr>
                <w:delText>583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C1D2">
            <w:pPr>
              <w:keepNext w:val="0"/>
              <w:keepLines w:val="0"/>
              <w:widowControl/>
              <w:suppressLineNumbers w:val="0"/>
              <w:jc w:val="center"/>
              <w:textAlignment w:val="center"/>
              <w:rPr>
                <w:del w:id="5842" w:author="福" w:date="2026-11-03T11:14:48Z"/>
                <w:rFonts w:hint="eastAsia" w:ascii="宋体" w:hAnsi="宋体" w:eastAsia="宋体" w:cs="宋体"/>
                <w:i w:val="0"/>
                <w:iCs w:val="0"/>
                <w:color w:val="000000"/>
                <w:sz w:val="22"/>
                <w:szCs w:val="22"/>
                <w:u w:val="none"/>
              </w:rPr>
            </w:pPr>
            <w:del w:id="5843" w:author="福" w:date="2026-11-03T11:14:48Z">
              <w:r>
                <w:rPr>
                  <w:rFonts w:hint="eastAsia" w:ascii="宋体" w:hAnsi="宋体" w:eastAsia="宋体" w:cs="宋体"/>
                  <w:i w:val="0"/>
                  <w:iCs w:val="0"/>
                  <w:color w:val="000000"/>
                  <w:kern w:val="0"/>
                  <w:sz w:val="22"/>
                  <w:szCs w:val="22"/>
                  <w:u w:val="none"/>
                  <w:lang w:val="en-US" w:eastAsia="zh-CN" w:bidi="ar"/>
                </w:rPr>
                <w:delText>山豆根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F948">
            <w:pPr>
              <w:keepNext w:val="0"/>
              <w:keepLines w:val="0"/>
              <w:widowControl/>
              <w:suppressLineNumbers w:val="0"/>
              <w:jc w:val="center"/>
              <w:textAlignment w:val="center"/>
              <w:rPr>
                <w:del w:id="5844" w:author="福" w:date="2026-11-03T11:14:48Z"/>
                <w:rFonts w:hint="eastAsia" w:ascii="宋体" w:hAnsi="宋体" w:eastAsia="宋体" w:cs="宋体"/>
                <w:i w:val="0"/>
                <w:iCs w:val="0"/>
                <w:color w:val="000000"/>
                <w:sz w:val="22"/>
                <w:szCs w:val="22"/>
                <w:u w:val="none"/>
              </w:rPr>
            </w:pPr>
            <w:del w:id="58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6AE5">
            <w:pPr>
              <w:jc w:val="center"/>
              <w:rPr>
                <w:del w:id="58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0B83">
            <w:pPr>
              <w:jc w:val="center"/>
              <w:rPr>
                <w:del w:id="58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C474">
            <w:pPr>
              <w:jc w:val="center"/>
              <w:rPr>
                <w:del w:id="5848" w:author="福" w:date="2026-11-03T11:14:48Z"/>
                <w:rFonts w:hint="eastAsia" w:ascii="宋体" w:hAnsi="宋体" w:eastAsia="宋体" w:cs="宋体"/>
                <w:i w:val="0"/>
                <w:iCs w:val="0"/>
                <w:color w:val="000000"/>
                <w:sz w:val="22"/>
                <w:szCs w:val="22"/>
                <w:u w:val="none"/>
              </w:rPr>
            </w:pPr>
          </w:p>
        </w:tc>
      </w:tr>
      <w:tr w14:paraId="3658F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BC75">
            <w:pPr>
              <w:keepNext w:val="0"/>
              <w:keepLines w:val="0"/>
              <w:widowControl/>
              <w:suppressLineNumbers w:val="0"/>
              <w:jc w:val="center"/>
              <w:textAlignment w:val="center"/>
              <w:rPr>
                <w:del w:id="5850" w:author="福" w:date="2026-11-03T11:14:48Z"/>
                <w:rFonts w:hint="default" w:ascii="Calibri" w:hAnsi="Calibri" w:eastAsia="宋体" w:cs="Calibri"/>
                <w:i w:val="0"/>
                <w:iCs w:val="0"/>
                <w:color w:val="000000"/>
                <w:sz w:val="22"/>
                <w:szCs w:val="22"/>
                <w:u w:val="none"/>
              </w:rPr>
            </w:pPr>
            <w:del w:id="5851" w:author="福" w:date="2026-11-03T11:14:48Z">
              <w:r>
                <w:rPr>
                  <w:rFonts w:hint="default" w:ascii="Calibri" w:hAnsi="Calibri" w:eastAsia="宋体" w:cs="Calibri"/>
                  <w:i w:val="0"/>
                  <w:iCs w:val="0"/>
                  <w:color w:val="000000"/>
                  <w:kern w:val="0"/>
                  <w:sz w:val="22"/>
                  <w:szCs w:val="22"/>
                  <w:u w:val="none"/>
                  <w:lang w:val="en-US" w:eastAsia="zh-CN" w:bidi="ar"/>
                </w:rPr>
                <w:delText>584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A193">
            <w:pPr>
              <w:keepNext w:val="0"/>
              <w:keepLines w:val="0"/>
              <w:widowControl/>
              <w:suppressLineNumbers w:val="0"/>
              <w:jc w:val="center"/>
              <w:textAlignment w:val="center"/>
              <w:rPr>
                <w:del w:id="5852" w:author="福" w:date="2026-11-03T11:14:48Z"/>
                <w:rFonts w:hint="eastAsia" w:ascii="宋体" w:hAnsi="宋体" w:eastAsia="宋体" w:cs="宋体"/>
                <w:i w:val="0"/>
                <w:iCs w:val="0"/>
                <w:color w:val="000000"/>
                <w:sz w:val="22"/>
                <w:szCs w:val="22"/>
                <w:u w:val="none"/>
              </w:rPr>
            </w:pPr>
            <w:del w:id="5853" w:author="福" w:date="2026-11-03T11:14:48Z">
              <w:r>
                <w:rPr>
                  <w:rFonts w:hint="eastAsia" w:ascii="宋体" w:hAnsi="宋体" w:eastAsia="宋体" w:cs="宋体"/>
                  <w:i w:val="0"/>
                  <w:iCs w:val="0"/>
                  <w:color w:val="000000"/>
                  <w:kern w:val="0"/>
                  <w:sz w:val="22"/>
                  <w:szCs w:val="22"/>
                  <w:u w:val="none"/>
                  <w:lang w:val="en-US" w:eastAsia="zh-CN" w:bidi="ar"/>
                </w:rPr>
                <w:delText>石上柏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51F5">
            <w:pPr>
              <w:keepNext w:val="0"/>
              <w:keepLines w:val="0"/>
              <w:widowControl/>
              <w:suppressLineNumbers w:val="0"/>
              <w:jc w:val="center"/>
              <w:textAlignment w:val="center"/>
              <w:rPr>
                <w:del w:id="5854" w:author="福" w:date="2026-11-03T11:14:48Z"/>
                <w:rFonts w:hint="eastAsia" w:ascii="宋体" w:hAnsi="宋体" w:eastAsia="宋体" w:cs="宋体"/>
                <w:i w:val="0"/>
                <w:iCs w:val="0"/>
                <w:color w:val="000000"/>
                <w:sz w:val="22"/>
                <w:szCs w:val="22"/>
                <w:u w:val="none"/>
              </w:rPr>
            </w:pPr>
            <w:del w:id="58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8592">
            <w:pPr>
              <w:jc w:val="center"/>
              <w:rPr>
                <w:del w:id="58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7EB8">
            <w:pPr>
              <w:jc w:val="center"/>
              <w:rPr>
                <w:del w:id="58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FAE4">
            <w:pPr>
              <w:jc w:val="center"/>
              <w:rPr>
                <w:del w:id="5858" w:author="福" w:date="2026-11-03T11:14:48Z"/>
                <w:rFonts w:hint="eastAsia" w:ascii="宋体" w:hAnsi="宋体" w:eastAsia="宋体" w:cs="宋体"/>
                <w:i w:val="0"/>
                <w:iCs w:val="0"/>
                <w:color w:val="000000"/>
                <w:sz w:val="22"/>
                <w:szCs w:val="22"/>
                <w:u w:val="none"/>
              </w:rPr>
            </w:pPr>
          </w:p>
        </w:tc>
      </w:tr>
      <w:tr w14:paraId="595D2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513A">
            <w:pPr>
              <w:keepNext w:val="0"/>
              <w:keepLines w:val="0"/>
              <w:widowControl/>
              <w:suppressLineNumbers w:val="0"/>
              <w:jc w:val="center"/>
              <w:textAlignment w:val="center"/>
              <w:rPr>
                <w:del w:id="5860" w:author="福" w:date="2026-11-03T11:14:48Z"/>
                <w:rFonts w:hint="default" w:ascii="Calibri" w:hAnsi="Calibri" w:eastAsia="宋体" w:cs="Calibri"/>
                <w:i w:val="0"/>
                <w:iCs w:val="0"/>
                <w:color w:val="000000"/>
                <w:sz w:val="22"/>
                <w:szCs w:val="22"/>
                <w:u w:val="none"/>
              </w:rPr>
            </w:pPr>
            <w:del w:id="5861" w:author="福" w:date="2026-11-03T11:14:48Z">
              <w:r>
                <w:rPr>
                  <w:rFonts w:hint="default" w:ascii="Calibri" w:hAnsi="Calibri" w:eastAsia="宋体" w:cs="Calibri"/>
                  <w:i w:val="0"/>
                  <w:iCs w:val="0"/>
                  <w:color w:val="000000"/>
                  <w:kern w:val="0"/>
                  <w:sz w:val="22"/>
                  <w:szCs w:val="22"/>
                  <w:u w:val="none"/>
                  <w:lang w:val="en-US" w:eastAsia="zh-CN" w:bidi="ar"/>
                </w:rPr>
                <w:delText>585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7BC2">
            <w:pPr>
              <w:keepNext w:val="0"/>
              <w:keepLines w:val="0"/>
              <w:widowControl/>
              <w:suppressLineNumbers w:val="0"/>
              <w:jc w:val="center"/>
              <w:textAlignment w:val="center"/>
              <w:rPr>
                <w:del w:id="5862" w:author="福" w:date="2026-11-03T11:14:48Z"/>
                <w:rFonts w:hint="eastAsia" w:ascii="宋体" w:hAnsi="宋体" w:eastAsia="宋体" w:cs="宋体"/>
                <w:i w:val="0"/>
                <w:iCs w:val="0"/>
                <w:color w:val="000000"/>
                <w:sz w:val="22"/>
                <w:szCs w:val="22"/>
                <w:u w:val="none"/>
              </w:rPr>
            </w:pPr>
            <w:del w:id="5863" w:author="福" w:date="2026-11-03T11:14:48Z">
              <w:r>
                <w:rPr>
                  <w:rFonts w:hint="eastAsia" w:ascii="宋体" w:hAnsi="宋体" w:eastAsia="宋体" w:cs="宋体"/>
                  <w:i w:val="0"/>
                  <w:iCs w:val="0"/>
                  <w:color w:val="000000"/>
                  <w:kern w:val="0"/>
                  <w:sz w:val="22"/>
                  <w:szCs w:val="22"/>
                  <w:u w:val="none"/>
                  <w:lang w:val="en-US" w:eastAsia="zh-CN" w:bidi="ar"/>
                </w:rPr>
                <w:delText>使君子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32F1">
            <w:pPr>
              <w:keepNext w:val="0"/>
              <w:keepLines w:val="0"/>
              <w:widowControl/>
              <w:suppressLineNumbers w:val="0"/>
              <w:jc w:val="center"/>
              <w:textAlignment w:val="center"/>
              <w:rPr>
                <w:del w:id="5864" w:author="福" w:date="2026-11-03T11:14:48Z"/>
                <w:rFonts w:hint="eastAsia" w:ascii="宋体" w:hAnsi="宋体" w:eastAsia="宋体" w:cs="宋体"/>
                <w:i w:val="0"/>
                <w:iCs w:val="0"/>
                <w:color w:val="000000"/>
                <w:sz w:val="22"/>
                <w:szCs w:val="22"/>
                <w:u w:val="none"/>
              </w:rPr>
            </w:pPr>
            <w:del w:id="58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DB5F">
            <w:pPr>
              <w:jc w:val="center"/>
              <w:rPr>
                <w:del w:id="58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C901">
            <w:pPr>
              <w:jc w:val="center"/>
              <w:rPr>
                <w:del w:id="58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9AB4">
            <w:pPr>
              <w:jc w:val="center"/>
              <w:rPr>
                <w:del w:id="5868" w:author="福" w:date="2026-11-03T11:14:48Z"/>
                <w:rFonts w:hint="eastAsia" w:ascii="宋体" w:hAnsi="宋体" w:eastAsia="宋体" w:cs="宋体"/>
                <w:i w:val="0"/>
                <w:iCs w:val="0"/>
                <w:color w:val="000000"/>
                <w:sz w:val="22"/>
                <w:szCs w:val="22"/>
                <w:u w:val="none"/>
              </w:rPr>
            </w:pPr>
          </w:p>
        </w:tc>
      </w:tr>
      <w:tr w14:paraId="088C3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58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48B1">
            <w:pPr>
              <w:keepNext w:val="0"/>
              <w:keepLines w:val="0"/>
              <w:widowControl/>
              <w:suppressLineNumbers w:val="0"/>
              <w:jc w:val="center"/>
              <w:textAlignment w:val="center"/>
              <w:rPr>
                <w:del w:id="5870" w:author="福" w:date="2026-11-03T11:14:48Z"/>
                <w:rFonts w:hint="default" w:ascii="Calibri" w:hAnsi="Calibri" w:eastAsia="宋体" w:cs="Calibri"/>
                <w:i w:val="0"/>
                <w:iCs w:val="0"/>
                <w:color w:val="000000"/>
                <w:sz w:val="22"/>
                <w:szCs w:val="22"/>
                <w:u w:val="none"/>
              </w:rPr>
            </w:pPr>
            <w:del w:id="5871" w:author="福" w:date="2026-11-03T11:14:48Z">
              <w:r>
                <w:rPr>
                  <w:rFonts w:hint="default" w:ascii="Calibri" w:hAnsi="Calibri" w:eastAsia="宋体" w:cs="Calibri"/>
                  <w:i w:val="0"/>
                  <w:iCs w:val="0"/>
                  <w:color w:val="000000"/>
                  <w:kern w:val="0"/>
                  <w:sz w:val="22"/>
                  <w:szCs w:val="22"/>
                  <w:u w:val="none"/>
                  <w:lang w:val="en-US" w:eastAsia="zh-CN" w:bidi="ar"/>
                </w:rPr>
                <w:delText>586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F9E2">
            <w:pPr>
              <w:keepNext w:val="0"/>
              <w:keepLines w:val="0"/>
              <w:widowControl/>
              <w:suppressLineNumbers w:val="0"/>
              <w:jc w:val="center"/>
              <w:textAlignment w:val="center"/>
              <w:rPr>
                <w:del w:id="5872" w:author="福" w:date="2026-11-03T11:14:48Z"/>
                <w:rFonts w:hint="eastAsia" w:ascii="宋体" w:hAnsi="宋体" w:eastAsia="宋体" w:cs="宋体"/>
                <w:i w:val="0"/>
                <w:iCs w:val="0"/>
                <w:color w:val="000000"/>
                <w:sz w:val="22"/>
                <w:szCs w:val="22"/>
                <w:u w:val="none"/>
              </w:rPr>
            </w:pPr>
            <w:del w:id="5873" w:author="福" w:date="2026-11-03T11:14:48Z">
              <w:r>
                <w:rPr>
                  <w:rFonts w:hint="eastAsia" w:ascii="宋体" w:hAnsi="宋体" w:eastAsia="宋体" w:cs="宋体"/>
                  <w:i w:val="0"/>
                  <w:iCs w:val="0"/>
                  <w:color w:val="000000"/>
                  <w:kern w:val="0"/>
                  <w:sz w:val="22"/>
                  <w:szCs w:val="22"/>
                  <w:u w:val="none"/>
                  <w:lang w:val="en-US" w:eastAsia="zh-CN" w:bidi="ar"/>
                </w:rPr>
                <w:delText>柿蒂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53BE">
            <w:pPr>
              <w:keepNext w:val="0"/>
              <w:keepLines w:val="0"/>
              <w:widowControl/>
              <w:suppressLineNumbers w:val="0"/>
              <w:jc w:val="center"/>
              <w:textAlignment w:val="center"/>
              <w:rPr>
                <w:del w:id="5874" w:author="福" w:date="2026-11-03T11:14:48Z"/>
                <w:rFonts w:hint="eastAsia" w:ascii="宋体" w:hAnsi="宋体" w:eastAsia="宋体" w:cs="宋体"/>
                <w:i w:val="0"/>
                <w:iCs w:val="0"/>
                <w:color w:val="000000"/>
                <w:sz w:val="22"/>
                <w:szCs w:val="22"/>
                <w:u w:val="none"/>
              </w:rPr>
            </w:pPr>
            <w:del w:id="58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3A256">
            <w:pPr>
              <w:jc w:val="center"/>
              <w:rPr>
                <w:del w:id="58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CBB6">
            <w:pPr>
              <w:jc w:val="center"/>
              <w:rPr>
                <w:del w:id="58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9A09">
            <w:pPr>
              <w:jc w:val="center"/>
              <w:rPr>
                <w:del w:id="5878" w:author="福" w:date="2026-11-03T11:14:48Z"/>
                <w:rFonts w:hint="eastAsia" w:ascii="宋体" w:hAnsi="宋体" w:eastAsia="宋体" w:cs="宋体"/>
                <w:i w:val="0"/>
                <w:iCs w:val="0"/>
                <w:color w:val="000000"/>
                <w:sz w:val="22"/>
                <w:szCs w:val="22"/>
                <w:u w:val="none"/>
              </w:rPr>
            </w:pPr>
          </w:p>
        </w:tc>
      </w:tr>
      <w:tr w14:paraId="64273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0406">
            <w:pPr>
              <w:keepNext w:val="0"/>
              <w:keepLines w:val="0"/>
              <w:widowControl/>
              <w:suppressLineNumbers w:val="0"/>
              <w:jc w:val="center"/>
              <w:textAlignment w:val="center"/>
              <w:rPr>
                <w:del w:id="5880" w:author="福" w:date="2026-11-03T11:14:48Z"/>
                <w:rFonts w:hint="default" w:ascii="Calibri" w:hAnsi="Calibri" w:eastAsia="宋体" w:cs="Calibri"/>
                <w:i w:val="0"/>
                <w:iCs w:val="0"/>
                <w:color w:val="000000"/>
                <w:sz w:val="22"/>
                <w:szCs w:val="22"/>
                <w:u w:val="none"/>
              </w:rPr>
            </w:pPr>
            <w:del w:id="5881" w:author="福" w:date="2026-11-03T11:14:48Z">
              <w:r>
                <w:rPr>
                  <w:rFonts w:hint="default" w:ascii="Calibri" w:hAnsi="Calibri" w:eastAsia="宋体" w:cs="Calibri"/>
                  <w:i w:val="0"/>
                  <w:iCs w:val="0"/>
                  <w:color w:val="000000"/>
                  <w:kern w:val="0"/>
                  <w:sz w:val="22"/>
                  <w:szCs w:val="22"/>
                  <w:u w:val="none"/>
                  <w:lang w:val="en-US" w:eastAsia="zh-CN" w:bidi="ar"/>
                </w:rPr>
                <w:delText>587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6754">
            <w:pPr>
              <w:keepNext w:val="0"/>
              <w:keepLines w:val="0"/>
              <w:widowControl/>
              <w:suppressLineNumbers w:val="0"/>
              <w:jc w:val="center"/>
              <w:textAlignment w:val="center"/>
              <w:rPr>
                <w:del w:id="5882" w:author="福" w:date="2026-11-03T11:14:48Z"/>
                <w:rFonts w:hint="eastAsia" w:ascii="宋体" w:hAnsi="宋体" w:eastAsia="宋体" w:cs="宋体"/>
                <w:i w:val="0"/>
                <w:iCs w:val="0"/>
                <w:color w:val="000000"/>
                <w:sz w:val="22"/>
                <w:szCs w:val="22"/>
                <w:u w:val="none"/>
              </w:rPr>
            </w:pPr>
            <w:del w:id="5883" w:author="福" w:date="2026-11-03T11:14:48Z">
              <w:r>
                <w:rPr>
                  <w:rFonts w:hint="eastAsia" w:ascii="宋体" w:hAnsi="宋体" w:eastAsia="宋体" w:cs="宋体"/>
                  <w:i w:val="0"/>
                  <w:iCs w:val="0"/>
                  <w:color w:val="000000"/>
                  <w:kern w:val="0"/>
                  <w:sz w:val="22"/>
                  <w:szCs w:val="22"/>
                  <w:u w:val="none"/>
                  <w:lang w:val="en-US" w:eastAsia="zh-CN" w:bidi="ar"/>
                </w:rPr>
                <w:delText>姜水半夏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550D">
            <w:pPr>
              <w:keepNext w:val="0"/>
              <w:keepLines w:val="0"/>
              <w:widowControl/>
              <w:suppressLineNumbers w:val="0"/>
              <w:jc w:val="center"/>
              <w:textAlignment w:val="center"/>
              <w:rPr>
                <w:del w:id="5884" w:author="福" w:date="2026-11-03T11:14:48Z"/>
                <w:rFonts w:hint="eastAsia" w:ascii="宋体" w:hAnsi="宋体" w:eastAsia="宋体" w:cs="宋体"/>
                <w:i w:val="0"/>
                <w:iCs w:val="0"/>
                <w:color w:val="000000"/>
                <w:sz w:val="22"/>
                <w:szCs w:val="22"/>
                <w:u w:val="none"/>
              </w:rPr>
            </w:pPr>
            <w:del w:id="58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8DC60">
            <w:pPr>
              <w:jc w:val="center"/>
              <w:rPr>
                <w:del w:id="58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2449">
            <w:pPr>
              <w:jc w:val="center"/>
              <w:rPr>
                <w:del w:id="58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5D09">
            <w:pPr>
              <w:jc w:val="center"/>
              <w:rPr>
                <w:del w:id="5888" w:author="福" w:date="2026-11-03T11:14:48Z"/>
                <w:rFonts w:hint="eastAsia" w:ascii="宋体" w:hAnsi="宋体" w:eastAsia="宋体" w:cs="宋体"/>
                <w:i w:val="0"/>
                <w:iCs w:val="0"/>
                <w:color w:val="000000"/>
                <w:sz w:val="22"/>
                <w:szCs w:val="22"/>
                <w:u w:val="none"/>
              </w:rPr>
            </w:pPr>
          </w:p>
        </w:tc>
      </w:tr>
      <w:tr w14:paraId="0FEA4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D596">
            <w:pPr>
              <w:keepNext w:val="0"/>
              <w:keepLines w:val="0"/>
              <w:widowControl/>
              <w:suppressLineNumbers w:val="0"/>
              <w:jc w:val="center"/>
              <w:textAlignment w:val="center"/>
              <w:rPr>
                <w:del w:id="5890" w:author="福" w:date="2026-11-03T11:14:48Z"/>
                <w:rFonts w:hint="default" w:ascii="Calibri" w:hAnsi="Calibri" w:eastAsia="宋体" w:cs="Calibri"/>
                <w:i w:val="0"/>
                <w:iCs w:val="0"/>
                <w:color w:val="000000"/>
                <w:sz w:val="22"/>
                <w:szCs w:val="22"/>
                <w:u w:val="none"/>
              </w:rPr>
            </w:pPr>
            <w:del w:id="5891" w:author="福" w:date="2026-11-03T11:14:48Z">
              <w:r>
                <w:rPr>
                  <w:rFonts w:hint="default" w:ascii="Calibri" w:hAnsi="Calibri" w:eastAsia="宋体" w:cs="Calibri"/>
                  <w:i w:val="0"/>
                  <w:iCs w:val="0"/>
                  <w:color w:val="000000"/>
                  <w:kern w:val="0"/>
                  <w:sz w:val="22"/>
                  <w:szCs w:val="22"/>
                  <w:u w:val="none"/>
                  <w:lang w:val="en-US" w:eastAsia="zh-CN" w:bidi="ar"/>
                </w:rPr>
                <w:delText>588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57F2">
            <w:pPr>
              <w:keepNext w:val="0"/>
              <w:keepLines w:val="0"/>
              <w:widowControl/>
              <w:suppressLineNumbers w:val="0"/>
              <w:jc w:val="center"/>
              <w:textAlignment w:val="center"/>
              <w:rPr>
                <w:del w:id="5892" w:author="福" w:date="2026-11-03T11:14:48Z"/>
                <w:rFonts w:hint="eastAsia" w:ascii="宋体" w:hAnsi="宋体" w:eastAsia="宋体" w:cs="宋体"/>
                <w:i w:val="0"/>
                <w:iCs w:val="0"/>
                <w:color w:val="000000"/>
                <w:sz w:val="22"/>
                <w:szCs w:val="22"/>
                <w:u w:val="none"/>
              </w:rPr>
            </w:pPr>
            <w:del w:id="5893" w:author="福" w:date="2026-11-03T11:14:48Z">
              <w:r>
                <w:rPr>
                  <w:rFonts w:hint="eastAsia" w:ascii="宋体" w:hAnsi="宋体" w:eastAsia="宋体" w:cs="宋体"/>
                  <w:i w:val="0"/>
                  <w:iCs w:val="0"/>
                  <w:color w:val="000000"/>
                  <w:kern w:val="0"/>
                  <w:sz w:val="22"/>
                  <w:szCs w:val="22"/>
                  <w:u w:val="none"/>
                  <w:lang w:val="en-US" w:eastAsia="zh-CN" w:bidi="ar"/>
                </w:rPr>
                <w:delText>水红花子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BAAA">
            <w:pPr>
              <w:keepNext w:val="0"/>
              <w:keepLines w:val="0"/>
              <w:widowControl/>
              <w:suppressLineNumbers w:val="0"/>
              <w:jc w:val="center"/>
              <w:textAlignment w:val="center"/>
              <w:rPr>
                <w:del w:id="5894" w:author="福" w:date="2026-11-03T11:14:48Z"/>
                <w:rFonts w:hint="eastAsia" w:ascii="宋体" w:hAnsi="宋体" w:eastAsia="宋体" w:cs="宋体"/>
                <w:i w:val="0"/>
                <w:iCs w:val="0"/>
                <w:color w:val="000000"/>
                <w:sz w:val="22"/>
                <w:szCs w:val="22"/>
                <w:u w:val="none"/>
              </w:rPr>
            </w:pPr>
            <w:del w:id="58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EB2C">
            <w:pPr>
              <w:jc w:val="center"/>
              <w:rPr>
                <w:del w:id="58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5ACD">
            <w:pPr>
              <w:jc w:val="center"/>
              <w:rPr>
                <w:del w:id="58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E5F6">
            <w:pPr>
              <w:jc w:val="center"/>
              <w:rPr>
                <w:del w:id="5898" w:author="福" w:date="2026-11-03T11:14:48Z"/>
                <w:rFonts w:hint="eastAsia" w:ascii="宋体" w:hAnsi="宋体" w:eastAsia="宋体" w:cs="宋体"/>
                <w:i w:val="0"/>
                <w:iCs w:val="0"/>
                <w:color w:val="000000"/>
                <w:sz w:val="22"/>
                <w:szCs w:val="22"/>
                <w:u w:val="none"/>
              </w:rPr>
            </w:pPr>
          </w:p>
        </w:tc>
      </w:tr>
      <w:tr w14:paraId="0EC2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8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5EB8">
            <w:pPr>
              <w:keepNext w:val="0"/>
              <w:keepLines w:val="0"/>
              <w:widowControl/>
              <w:suppressLineNumbers w:val="0"/>
              <w:jc w:val="center"/>
              <w:textAlignment w:val="center"/>
              <w:rPr>
                <w:del w:id="5900" w:author="福" w:date="2026-11-03T11:14:48Z"/>
                <w:rFonts w:hint="default" w:ascii="Calibri" w:hAnsi="Calibri" w:eastAsia="宋体" w:cs="Calibri"/>
                <w:i w:val="0"/>
                <w:iCs w:val="0"/>
                <w:color w:val="000000"/>
                <w:sz w:val="22"/>
                <w:szCs w:val="22"/>
                <w:u w:val="none"/>
              </w:rPr>
            </w:pPr>
            <w:del w:id="5901" w:author="福" w:date="2026-11-03T11:14:48Z">
              <w:r>
                <w:rPr>
                  <w:rFonts w:hint="default" w:ascii="Calibri" w:hAnsi="Calibri" w:eastAsia="宋体" w:cs="Calibri"/>
                  <w:i w:val="0"/>
                  <w:iCs w:val="0"/>
                  <w:color w:val="000000"/>
                  <w:kern w:val="0"/>
                  <w:sz w:val="22"/>
                  <w:szCs w:val="22"/>
                  <w:u w:val="none"/>
                  <w:lang w:val="en-US" w:eastAsia="zh-CN" w:bidi="ar"/>
                </w:rPr>
                <w:delText>589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A091">
            <w:pPr>
              <w:keepNext w:val="0"/>
              <w:keepLines w:val="0"/>
              <w:widowControl/>
              <w:suppressLineNumbers w:val="0"/>
              <w:jc w:val="center"/>
              <w:textAlignment w:val="center"/>
              <w:rPr>
                <w:del w:id="5902" w:author="福" w:date="2026-11-03T11:14:48Z"/>
                <w:rFonts w:hint="eastAsia" w:ascii="宋体" w:hAnsi="宋体" w:eastAsia="宋体" w:cs="宋体"/>
                <w:i w:val="0"/>
                <w:iCs w:val="0"/>
                <w:color w:val="000000"/>
                <w:sz w:val="22"/>
                <w:szCs w:val="22"/>
                <w:u w:val="none"/>
              </w:rPr>
            </w:pPr>
            <w:del w:id="5903" w:author="福" w:date="2026-11-03T11:14:48Z">
              <w:r>
                <w:rPr>
                  <w:rFonts w:hint="eastAsia" w:ascii="宋体" w:hAnsi="宋体" w:eastAsia="宋体" w:cs="宋体"/>
                  <w:i w:val="0"/>
                  <w:iCs w:val="0"/>
                  <w:color w:val="000000"/>
                  <w:kern w:val="0"/>
                  <w:sz w:val="22"/>
                  <w:szCs w:val="22"/>
                  <w:u w:val="none"/>
                  <w:lang w:val="en-US" w:eastAsia="zh-CN" w:bidi="ar"/>
                </w:rPr>
                <w:delText>水蛭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B721">
            <w:pPr>
              <w:keepNext w:val="0"/>
              <w:keepLines w:val="0"/>
              <w:widowControl/>
              <w:suppressLineNumbers w:val="0"/>
              <w:jc w:val="center"/>
              <w:textAlignment w:val="center"/>
              <w:rPr>
                <w:del w:id="5904" w:author="福" w:date="2026-11-03T11:14:48Z"/>
                <w:rFonts w:hint="eastAsia" w:ascii="宋体" w:hAnsi="宋体" w:eastAsia="宋体" w:cs="宋体"/>
                <w:i w:val="0"/>
                <w:iCs w:val="0"/>
                <w:color w:val="000000"/>
                <w:sz w:val="22"/>
                <w:szCs w:val="22"/>
                <w:u w:val="none"/>
              </w:rPr>
            </w:pPr>
            <w:del w:id="59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47A7">
            <w:pPr>
              <w:jc w:val="center"/>
              <w:rPr>
                <w:del w:id="59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F473">
            <w:pPr>
              <w:jc w:val="center"/>
              <w:rPr>
                <w:del w:id="59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F17F">
            <w:pPr>
              <w:jc w:val="center"/>
              <w:rPr>
                <w:del w:id="5908" w:author="福" w:date="2026-11-03T11:14:48Z"/>
                <w:rFonts w:hint="eastAsia" w:ascii="宋体" w:hAnsi="宋体" w:eastAsia="宋体" w:cs="宋体"/>
                <w:i w:val="0"/>
                <w:iCs w:val="0"/>
                <w:color w:val="000000"/>
                <w:sz w:val="22"/>
                <w:szCs w:val="22"/>
                <w:u w:val="none"/>
              </w:rPr>
            </w:pPr>
          </w:p>
        </w:tc>
      </w:tr>
      <w:tr w14:paraId="5B0C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FF2E">
            <w:pPr>
              <w:keepNext w:val="0"/>
              <w:keepLines w:val="0"/>
              <w:widowControl/>
              <w:suppressLineNumbers w:val="0"/>
              <w:jc w:val="center"/>
              <w:textAlignment w:val="center"/>
              <w:rPr>
                <w:del w:id="5910" w:author="福" w:date="2026-11-03T11:14:48Z"/>
                <w:rFonts w:hint="default" w:ascii="Calibri" w:hAnsi="Calibri" w:eastAsia="宋体" w:cs="Calibri"/>
                <w:i w:val="0"/>
                <w:iCs w:val="0"/>
                <w:color w:val="000000"/>
                <w:sz w:val="22"/>
                <w:szCs w:val="22"/>
                <w:u w:val="none"/>
              </w:rPr>
            </w:pPr>
            <w:del w:id="5911" w:author="福" w:date="2026-11-03T11:14:48Z">
              <w:r>
                <w:rPr>
                  <w:rFonts w:hint="default" w:ascii="Calibri" w:hAnsi="Calibri" w:eastAsia="宋体" w:cs="Calibri"/>
                  <w:i w:val="0"/>
                  <w:iCs w:val="0"/>
                  <w:color w:val="000000"/>
                  <w:kern w:val="0"/>
                  <w:sz w:val="22"/>
                  <w:szCs w:val="22"/>
                  <w:u w:val="none"/>
                  <w:lang w:val="en-US" w:eastAsia="zh-CN" w:bidi="ar"/>
                </w:rPr>
                <w:delText>590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9397">
            <w:pPr>
              <w:keepNext w:val="0"/>
              <w:keepLines w:val="0"/>
              <w:widowControl/>
              <w:suppressLineNumbers w:val="0"/>
              <w:jc w:val="center"/>
              <w:textAlignment w:val="center"/>
              <w:rPr>
                <w:del w:id="5912" w:author="福" w:date="2026-11-03T11:14:48Z"/>
                <w:rFonts w:hint="eastAsia" w:ascii="宋体" w:hAnsi="宋体" w:eastAsia="宋体" w:cs="宋体"/>
                <w:i w:val="0"/>
                <w:iCs w:val="0"/>
                <w:color w:val="000000"/>
                <w:sz w:val="22"/>
                <w:szCs w:val="22"/>
                <w:u w:val="none"/>
              </w:rPr>
            </w:pPr>
            <w:del w:id="5913" w:author="福" w:date="2026-11-03T11:14:48Z">
              <w:r>
                <w:rPr>
                  <w:rFonts w:hint="eastAsia" w:ascii="宋体" w:hAnsi="宋体" w:eastAsia="宋体" w:cs="宋体"/>
                  <w:i w:val="0"/>
                  <w:iCs w:val="0"/>
                  <w:color w:val="000000"/>
                  <w:kern w:val="0"/>
                  <w:sz w:val="22"/>
                  <w:szCs w:val="22"/>
                  <w:u w:val="none"/>
                  <w:lang w:val="en-US" w:eastAsia="zh-CN" w:bidi="ar"/>
                </w:rPr>
                <w:delText>烫水蛭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BA6C">
            <w:pPr>
              <w:keepNext w:val="0"/>
              <w:keepLines w:val="0"/>
              <w:widowControl/>
              <w:suppressLineNumbers w:val="0"/>
              <w:jc w:val="center"/>
              <w:textAlignment w:val="center"/>
              <w:rPr>
                <w:del w:id="5914" w:author="福" w:date="2026-11-03T11:14:48Z"/>
                <w:rFonts w:hint="eastAsia" w:ascii="宋体" w:hAnsi="宋体" w:eastAsia="宋体" w:cs="宋体"/>
                <w:i w:val="0"/>
                <w:iCs w:val="0"/>
                <w:color w:val="000000"/>
                <w:sz w:val="22"/>
                <w:szCs w:val="22"/>
                <w:u w:val="none"/>
              </w:rPr>
            </w:pPr>
            <w:del w:id="59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123B">
            <w:pPr>
              <w:jc w:val="center"/>
              <w:rPr>
                <w:del w:id="59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38CF">
            <w:pPr>
              <w:jc w:val="center"/>
              <w:rPr>
                <w:del w:id="59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0E99">
            <w:pPr>
              <w:jc w:val="center"/>
              <w:rPr>
                <w:del w:id="5918" w:author="福" w:date="2026-11-03T11:14:48Z"/>
                <w:rFonts w:hint="eastAsia" w:ascii="宋体" w:hAnsi="宋体" w:eastAsia="宋体" w:cs="宋体"/>
                <w:i w:val="0"/>
                <w:iCs w:val="0"/>
                <w:color w:val="000000"/>
                <w:sz w:val="22"/>
                <w:szCs w:val="22"/>
                <w:u w:val="none"/>
              </w:rPr>
            </w:pPr>
          </w:p>
        </w:tc>
      </w:tr>
      <w:tr w14:paraId="662D0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259F3">
            <w:pPr>
              <w:keepNext w:val="0"/>
              <w:keepLines w:val="0"/>
              <w:widowControl/>
              <w:suppressLineNumbers w:val="0"/>
              <w:jc w:val="center"/>
              <w:textAlignment w:val="center"/>
              <w:rPr>
                <w:del w:id="5920" w:author="福" w:date="2026-11-03T11:14:48Z"/>
                <w:rFonts w:hint="default" w:ascii="Calibri" w:hAnsi="Calibri" w:eastAsia="宋体" w:cs="Calibri"/>
                <w:i w:val="0"/>
                <w:iCs w:val="0"/>
                <w:color w:val="000000"/>
                <w:sz w:val="22"/>
                <w:szCs w:val="22"/>
                <w:u w:val="none"/>
              </w:rPr>
            </w:pPr>
            <w:del w:id="5921" w:author="福" w:date="2026-11-03T11:14:48Z">
              <w:r>
                <w:rPr>
                  <w:rFonts w:hint="default" w:ascii="Calibri" w:hAnsi="Calibri" w:eastAsia="宋体" w:cs="Calibri"/>
                  <w:i w:val="0"/>
                  <w:iCs w:val="0"/>
                  <w:color w:val="000000"/>
                  <w:kern w:val="0"/>
                  <w:sz w:val="22"/>
                  <w:szCs w:val="22"/>
                  <w:u w:val="none"/>
                  <w:lang w:val="en-US" w:eastAsia="zh-CN" w:bidi="ar"/>
                </w:rPr>
                <w:delText>591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C647">
            <w:pPr>
              <w:keepNext w:val="0"/>
              <w:keepLines w:val="0"/>
              <w:widowControl/>
              <w:suppressLineNumbers w:val="0"/>
              <w:jc w:val="center"/>
              <w:textAlignment w:val="center"/>
              <w:rPr>
                <w:del w:id="5922" w:author="福" w:date="2026-11-03T11:14:48Z"/>
                <w:rFonts w:hint="eastAsia" w:ascii="宋体" w:hAnsi="宋体" w:eastAsia="宋体" w:cs="宋体"/>
                <w:i w:val="0"/>
                <w:iCs w:val="0"/>
                <w:color w:val="000000"/>
                <w:sz w:val="22"/>
                <w:szCs w:val="22"/>
                <w:u w:val="none"/>
              </w:rPr>
            </w:pPr>
            <w:del w:id="5923" w:author="福" w:date="2026-11-03T11:14:48Z">
              <w:r>
                <w:rPr>
                  <w:rFonts w:hint="eastAsia" w:ascii="宋体" w:hAnsi="宋体" w:eastAsia="宋体" w:cs="宋体"/>
                  <w:i w:val="0"/>
                  <w:iCs w:val="0"/>
                  <w:color w:val="000000"/>
                  <w:kern w:val="0"/>
                  <w:sz w:val="22"/>
                  <w:szCs w:val="22"/>
                  <w:u w:val="none"/>
                  <w:lang w:val="en-US" w:eastAsia="zh-CN" w:bidi="ar"/>
                </w:rPr>
                <w:delText>丝瓜络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202B">
            <w:pPr>
              <w:keepNext w:val="0"/>
              <w:keepLines w:val="0"/>
              <w:widowControl/>
              <w:suppressLineNumbers w:val="0"/>
              <w:jc w:val="center"/>
              <w:textAlignment w:val="center"/>
              <w:rPr>
                <w:del w:id="5924" w:author="福" w:date="2026-11-03T11:14:48Z"/>
                <w:rFonts w:hint="eastAsia" w:ascii="宋体" w:hAnsi="宋体" w:eastAsia="宋体" w:cs="宋体"/>
                <w:i w:val="0"/>
                <w:iCs w:val="0"/>
                <w:color w:val="000000"/>
                <w:sz w:val="22"/>
                <w:szCs w:val="22"/>
                <w:u w:val="none"/>
              </w:rPr>
            </w:pPr>
            <w:del w:id="59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615A">
            <w:pPr>
              <w:jc w:val="center"/>
              <w:rPr>
                <w:del w:id="59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3D866">
            <w:pPr>
              <w:jc w:val="center"/>
              <w:rPr>
                <w:del w:id="59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1F1C">
            <w:pPr>
              <w:jc w:val="center"/>
              <w:rPr>
                <w:del w:id="5928" w:author="福" w:date="2026-11-03T11:14:48Z"/>
                <w:rFonts w:hint="eastAsia" w:ascii="宋体" w:hAnsi="宋体" w:eastAsia="宋体" w:cs="宋体"/>
                <w:i w:val="0"/>
                <w:iCs w:val="0"/>
                <w:color w:val="000000"/>
                <w:sz w:val="22"/>
                <w:szCs w:val="22"/>
                <w:u w:val="none"/>
              </w:rPr>
            </w:pPr>
          </w:p>
        </w:tc>
      </w:tr>
      <w:tr w14:paraId="0B448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8CAE">
            <w:pPr>
              <w:keepNext w:val="0"/>
              <w:keepLines w:val="0"/>
              <w:widowControl/>
              <w:suppressLineNumbers w:val="0"/>
              <w:jc w:val="center"/>
              <w:textAlignment w:val="center"/>
              <w:rPr>
                <w:del w:id="5930" w:author="福" w:date="2026-11-03T11:14:48Z"/>
                <w:rFonts w:hint="default" w:ascii="Calibri" w:hAnsi="Calibri" w:eastAsia="宋体" w:cs="Calibri"/>
                <w:i w:val="0"/>
                <w:iCs w:val="0"/>
                <w:color w:val="000000"/>
                <w:sz w:val="22"/>
                <w:szCs w:val="22"/>
                <w:u w:val="none"/>
              </w:rPr>
            </w:pPr>
            <w:del w:id="5931" w:author="福" w:date="2026-11-03T11:14:48Z">
              <w:r>
                <w:rPr>
                  <w:rFonts w:hint="default" w:ascii="Calibri" w:hAnsi="Calibri" w:eastAsia="宋体" w:cs="Calibri"/>
                  <w:i w:val="0"/>
                  <w:iCs w:val="0"/>
                  <w:color w:val="000000"/>
                  <w:kern w:val="0"/>
                  <w:sz w:val="22"/>
                  <w:szCs w:val="22"/>
                  <w:u w:val="none"/>
                  <w:lang w:val="en-US" w:eastAsia="zh-CN" w:bidi="ar"/>
                </w:rPr>
                <w:delText>592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4E26">
            <w:pPr>
              <w:keepNext w:val="0"/>
              <w:keepLines w:val="0"/>
              <w:widowControl/>
              <w:suppressLineNumbers w:val="0"/>
              <w:jc w:val="center"/>
              <w:textAlignment w:val="center"/>
              <w:rPr>
                <w:del w:id="5932" w:author="福" w:date="2026-11-03T11:14:48Z"/>
                <w:rFonts w:hint="eastAsia" w:ascii="宋体" w:hAnsi="宋体" w:eastAsia="宋体" w:cs="宋体"/>
                <w:i w:val="0"/>
                <w:iCs w:val="0"/>
                <w:color w:val="000000"/>
                <w:sz w:val="22"/>
                <w:szCs w:val="22"/>
                <w:u w:val="none"/>
              </w:rPr>
            </w:pPr>
            <w:del w:id="5933" w:author="福" w:date="2026-11-03T11:14:48Z">
              <w:r>
                <w:rPr>
                  <w:rFonts w:hint="eastAsia" w:ascii="宋体" w:hAnsi="宋体" w:eastAsia="宋体" w:cs="宋体"/>
                  <w:i w:val="0"/>
                  <w:iCs w:val="0"/>
                  <w:color w:val="000000"/>
                  <w:kern w:val="0"/>
                  <w:sz w:val="22"/>
                  <w:szCs w:val="22"/>
                  <w:u w:val="none"/>
                  <w:lang w:val="en-US" w:eastAsia="zh-CN" w:bidi="ar"/>
                </w:rPr>
                <w:delText>素馨花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C1B79">
            <w:pPr>
              <w:keepNext w:val="0"/>
              <w:keepLines w:val="0"/>
              <w:widowControl/>
              <w:suppressLineNumbers w:val="0"/>
              <w:jc w:val="center"/>
              <w:textAlignment w:val="center"/>
              <w:rPr>
                <w:del w:id="5934" w:author="福" w:date="2026-11-03T11:14:48Z"/>
                <w:rFonts w:hint="eastAsia" w:ascii="宋体" w:hAnsi="宋体" w:eastAsia="宋体" w:cs="宋体"/>
                <w:i w:val="0"/>
                <w:iCs w:val="0"/>
                <w:color w:val="000000"/>
                <w:sz w:val="22"/>
                <w:szCs w:val="22"/>
                <w:u w:val="none"/>
              </w:rPr>
            </w:pPr>
            <w:del w:id="59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287D">
            <w:pPr>
              <w:jc w:val="center"/>
              <w:rPr>
                <w:del w:id="59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BF6D">
            <w:pPr>
              <w:jc w:val="center"/>
              <w:rPr>
                <w:del w:id="59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EC1C">
            <w:pPr>
              <w:jc w:val="center"/>
              <w:rPr>
                <w:del w:id="5938" w:author="福" w:date="2026-11-03T11:14:48Z"/>
                <w:rFonts w:hint="eastAsia" w:ascii="宋体" w:hAnsi="宋体" w:eastAsia="宋体" w:cs="宋体"/>
                <w:i w:val="0"/>
                <w:iCs w:val="0"/>
                <w:color w:val="000000"/>
                <w:sz w:val="22"/>
                <w:szCs w:val="22"/>
                <w:u w:val="none"/>
              </w:rPr>
            </w:pPr>
          </w:p>
        </w:tc>
      </w:tr>
      <w:tr w14:paraId="7DE9E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3E76">
            <w:pPr>
              <w:keepNext w:val="0"/>
              <w:keepLines w:val="0"/>
              <w:widowControl/>
              <w:suppressLineNumbers w:val="0"/>
              <w:jc w:val="center"/>
              <w:textAlignment w:val="center"/>
              <w:rPr>
                <w:del w:id="5940" w:author="福" w:date="2026-11-03T11:14:48Z"/>
                <w:rFonts w:hint="default" w:ascii="Calibri" w:hAnsi="Calibri" w:eastAsia="宋体" w:cs="Calibri"/>
                <w:i w:val="0"/>
                <w:iCs w:val="0"/>
                <w:color w:val="000000"/>
                <w:sz w:val="22"/>
                <w:szCs w:val="22"/>
                <w:u w:val="none"/>
              </w:rPr>
            </w:pPr>
            <w:del w:id="5941" w:author="福" w:date="2026-11-03T11:14:48Z">
              <w:r>
                <w:rPr>
                  <w:rFonts w:hint="default" w:ascii="Calibri" w:hAnsi="Calibri" w:eastAsia="宋体" w:cs="Calibri"/>
                  <w:i w:val="0"/>
                  <w:iCs w:val="0"/>
                  <w:color w:val="000000"/>
                  <w:kern w:val="0"/>
                  <w:sz w:val="22"/>
                  <w:szCs w:val="22"/>
                  <w:u w:val="none"/>
                  <w:lang w:val="en-US" w:eastAsia="zh-CN" w:bidi="ar"/>
                </w:rPr>
                <w:delText>593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98EE">
            <w:pPr>
              <w:keepNext w:val="0"/>
              <w:keepLines w:val="0"/>
              <w:widowControl/>
              <w:suppressLineNumbers w:val="0"/>
              <w:jc w:val="center"/>
              <w:textAlignment w:val="center"/>
              <w:rPr>
                <w:del w:id="5942" w:author="福" w:date="2026-11-03T11:14:48Z"/>
                <w:rFonts w:hint="eastAsia" w:ascii="宋体" w:hAnsi="宋体" w:eastAsia="宋体" w:cs="宋体"/>
                <w:i w:val="0"/>
                <w:iCs w:val="0"/>
                <w:color w:val="000000"/>
                <w:sz w:val="22"/>
                <w:szCs w:val="22"/>
                <w:u w:val="none"/>
              </w:rPr>
            </w:pPr>
            <w:del w:id="5943" w:author="福" w:date="2026-11-03T11:14:48Z">
              <w:r>
                <w:rPr>
                  <w:rFonts w:hint="eastAsia" w:ascii="宋体" w:hAnsi="宋体" w:eastAsia="宋体" w:cs="宋体"/>
                  <w:i w:val="0"/>
                  <w:iCs w:val="0"/>
                  <w:color w:val="000000"/>
                  <w:kern w:val="0"/>
                  <w:sz w:val="22"/>
                  <w:szCs w:val="22"/>
                  <w:u w:val="none"/>
                  <w:lang w:val="en-US" w:eastAsia="zh-CN" w:bidi="ar"/>
                </w:rPr>
                <w:delText>檀香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1502">
            <w:pPr>
              <w:keepNext w:val="0"/>
              <w:keepLines w:val="0"/>
              <w:widowControl/>
              <w:suppressLineNumbers w:val="0"/>
              <w:jc w:val="center"/>
              <w:textAlignment w:val="center"/>
              <w:rPr>
                <w:del w:id="5944" w:author="福" w:date="2026-11-03T11:14:48Z"/>
                <w:rFonts w:hint="eastAsia" w:ascii="宋体" w:hAnsi="宋体" w:eastAsia="宋体" w:cs="宋体"/>
                <w:i w:val="0"/>
                <w:iCs w:val="0"/>
                <w:color w:val="000000"/>
                <w:sz w:val="22"/>
                <w:szCs w:val="22"/>
                <w:u w:val="none"/>
              </w:rPr>
            </w:pPr>
            <w:del w:id="59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9A08">
            <w:pPr>
              <w:jc w:val="center"/>
              <w:rPr>
                <w:del w:id="59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7222">
            <w:pPr>
              <w:jc w:val="center"/>
              <w:rPr>
                <w:del w:id="59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B9359">
            <w:pPr>
              <w:jc w:val="center"/>
              <w:rPr>
                <w:del w:id="5948" w:author="福" w:date="2026-11-03T11:14:48Z"/>
                <w:rFonts w:hint="eastAsia" w:ascii="宋体" w:hAnsi="宋体" w:eastAsia="宋体" w:cs="宋体"/>
                <w:i w:val="0"/>
                <w:iCs w:val="0"/>
                <w:color w:val="000000"/>
                <w:sz w:val="22"/>
                <w:szCs w:val="22"/>
                <w:u w:val="none"/>
              </w:rPr>
            </w:pPr>
          </w:p>
        </w:tc>
      </w:tr>
      <w:tr w14:paraId="5C556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2D90">
            <w:pPr>
              <w:keepNext w:val="0"/>
              <w:keepLines w:val="0"/>
              <w:widowControl/>
              <w:suppressLineNumbers w:val="0"/>
              <w:jc w:val="center"/>
              <w:textAlignment w:val="center"/>
              <w:rPr>
                <w:del w:id="5950" w:author="福" w:date="2026-11-03T11:14:48Z"/>
                <w:rFonts w:hint="default" w:ascii="Calibri" w:hAnsi="Calibri" w:eastAsia="宋体" w:cs="Calibri"/>
                <w:i w:val="0"/>
                <w:iCs w:val="0"/>
                <w:color w:val="000000"/>
                <w:sz w:val="22"/>
                <w:szCs w:val="22"/>
                <w:u w:val="none"/>
              </w:rPr>
            </w:pPr>
            <w:del w:id="5951" w:author="福" w:date="2026-11-03T11:14:48Z">
              <w:r>
                <w:rPr>
                  <w:rFonts w:hint="default" w:ascii="Calibri" w:hAnsi="Calibri" w:eastAsia="宋体" w:cs="Calibri"/>
                  <w:i w:val="0"/>
                  <w:iCs w:val="0"/>
                  <w:color w:val="000000"/>
                  <w:kern w:val="0"/>
                  <w:sz w:val="22"/>
                  <w:szCs w:val="22"/>
                  <w:u w:val="none"/>
                  <w:lang w:val="en-US" w:eastAsia="zh-CN" w:bidi="ar"/>
                </w:rPr>
                <w:delText>594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02B4">
            <w:pPr>
              <w:keepNext w:val="0"/>
              <w:keepLines w:val="0"/>
              <w:widowControl/>
              <w:suppressLineNumbers w:val="0"/>
              <w:jc w:val="center"/>
              <w:textAlignment w:val="center"/>
              <w:rPr>
                <w:del w:id="5952" w:author="福" w:date="2026-11-03T11:14:48Z"/>
                <w:rFonts w:hint="eastAsia" w:ascii="宋体" w:hAnsi="宋体" w:eastAsia="宋体" w:cs="宋体"/>
                <w:i w:val="0"/>
                <w:iCs w:val="0"/>
                <w:color w:val="000000"/>
                <w:sz w:val="22"/>
                <w:szCs w:val="22"/>
                <w:u w:val="none"/>
              </w:rPr>
            </w:pPr>
            <w:del w:id="5953" w:author="福" w:date="2026-11-03T11:14:48Z">
              <w:r>
                <w:rPr>
                  <w:rFonts w:hint="eastAsia" w:ascii="宋体" w:hAnsi="宋体" w:eastAsia="宋体" w:cs="宋体"/>
                  <w:i w:val="0"/>
                  <w:iCs w:val="0"/>
                  <w:color w:val="000000"/>
                  <w:kern w:val="0"/>
                  <w:sz w:val="22"/>
                  <w:szCs w:val="22"/>
                  <w:u w:val="none"/>
                  <w:lang w:val="en-US" w:eastAsia="zh-CN" w:bidi="ar"/>
                </w:rPr>
                <w:delText>天冬</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5F80">
            <w:pPr>
              <w:keepNext w:val="0"/>
              <w:keepLines w:val="0"/>
              <w:widowControl/>
              <w:suppressLineNumbers w:val="0"/>
              <w:jc w:val="center"/>
              <w:textAlignment w:val="center"/>
              <w:rPr>
                <w:del w:id="5954" w:author="福" w:date="2026-11-03T11:14:48Z"/>
                <w:rFonts w:hint="eastAsia" w:ascii="宋体" w:hAnsi="宋体" w:eastAsia="宋体" w:cs="宋体"/>
                <w:i w:val="0"/>
                <w:iCs w:val="0"/>
                <w:color w:val="000000"/>
                <w:sz w:val="22"/>
                <w:szCs w:val="22"/>
                <w:u w:val="none"/>
              </w:rPr>
            </w:pPr>
            <w:del w:id="59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BBCF">
            <w:pPr>
              <w:jc w:val="center"/>
              <w:rPr>
                <w:del w:id="59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1A28">
            <w:pPr>
              <w:jc w:val="center"/>
              <w:rPr>
                <w:del w:id="59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240F">
            <w:pPr>
              <w:jc w:val="center"/>
              <w:rPr>
                <w:del w:id="5958" w:author="福" w:date="2026-11-03T11:14:48Z"/>
                <w:rFonts w:hint="eastAsia" w:ascii="宋体" w:hAnsi="宋体" w:eastAsia="宋体" w:cs="宋体"/>
                <w:i w:val="0"/>
                <w:iCs w:val="0"/>
                <w:color w:val="000000"/>
                <w:sz w:val="22"/>
                <w:szCs w:val="22"/>
                <w:u w:val="none"/>
              </w:rPr>
            </w:pPr>
          </w:p>
        </w:tc>
      </w:tr>
      <w:tr w14:paraId="68AB1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0F52">
            <w:pPr>
              <w:keepNext w:val="0"/>
              <w:keepLines w:val="0"/>
              <w:widowControl/>
              <w:suppressLineNumbers w:val="0"/>
              <w:jc w:val="center"/>
              <w:textAlignment w:val="center"/>
              <w:rPr>
                <w:del w:id="5960" w:author="福" w:date="2026-11-03T11:14:48Z"/>
                <w:rFonts w:hint="default" w:ascii="Calibri" w:hAnsi="Calibri" w:eastAsia="宋体" w:cs="Calibri"/>
                <w:i w:val="0"/>
                <w:iCs w:val="0"/>
                <w:color w:val="000000"/>
                <w:sz w:val="22"/>
                <w:szCs w:val="22"/>
                <w:u w:val="none"/>
              </w:rPr>
            </w:pPr>
            <w:del w:id="5961" w:author="福" w:date="2026-11-03T11:14:48Z">
              <w:r>
                <w:rPr>
                  <w:rFonts w:hint="default" w:ascii="Calibri" w:hAnsi="Calibri" w:eastAsia="宋体" w:cs="Calibri"/>
                  <w:i w:val="0"/>
                  <w:iCs w:val="0"/>
                  <w:color w:val="000000"/>
                  <w:kern w:val="0"/>
                  <w:sz w:val="22"/>
                  <w:szCs w:val="22"/>
                  <w:u w:val="none"/>
                  <w:lang w:val="en-US" w:eastAsia="zh-CN" w:bidi="ar"/>
                </w:rPr>
                <w:delText>595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E8C9">
            <w:pPr>
              <w:keepNext w:val="0"/>
              <w:keepLines w:val="0"/>
              <w:widowControl/>
              <w:suppressLineNumbers w:val="0"/>
              <w:jc w:val="center"/>
              <w:textAlignment w:val="center"/>
              <w:rPr>
                <w:del w:id="5962" w:author="福" w:date="2026-11-03T11:14:48Z"/>
                <w:rFonts w:hint="eastAsia" w:ascii="宋体" w:hAnsi="宋体" w:eastAsia="宋体" w:cs="宋体"/>
                <w:i w:val="0"/>
                <w:iCs w:val="0"/>
                <w:color w:val="000000"/>
                <w:sz w:val="22"/>
                <w:szCs w:val="22"/>
                <w:u w:val="none"/>
              </w:rPr>
            </w:pPr>
            <w:del w:id="5963" w:author="福" w:date="2026-11-03T11:14:48Z">
              <w:r>
                <w:rPr>
                  <w:rFonts w:hint="eastAsia" w:ascii="宋体" w:hAnsi="宋体" w:eastAsia="宋体" w:cs="宋体"/>
                  <w:i w:val="0"/>
                  <w:iCs w:val="0"/>
                  <w:color w:val="000000"/>
                  <w:kern w:val="0"/>
                  <w:sz w:val="22"/>
                  <w:szCs w:val="22"/>
                  <w:u w:val="none"/>
                  <w:lang w:val="en-US" w:eastAsia="zh-CN" w:bidi="ar"/>
                </w:rPr>
                <w:delText>天葵子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0262D">
            <w:pPr>
              <w:keepNext w:val="0"/>
              <w:keepLines w:val="0"/>
              <w:widowControl/>
              <w:suppressLineNumbers w:val="0"/>
              <w:jc w:val="center"/>
              <w:textAlignment w:val="center"/>
              <w:rPr>
                <w:del w:id="5964" w:author="福" w:date="2026-11-03T11:14:48Z"/>
                <w:rFonts w:hint="eastAsia" w:ascii="宋体" w:hAnsi="宋体" w:eastAsia="宋体" w:cs="宋体"/>
                <w:i w:val="0"/>
                <w:iCs w:val="0"/>
                <w:color w:val="000000"/>
                <w:sz w:val="22"/>
                <w:szCs w:val="22"/>
                <w:u w:val="none"/>
              </w:rPr>
            </w:pPr>
            <w:del w:id="59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CBE0">
            <w:pPr>
              <w:jc w:val="center"/>
              <w:rPr>
                <w:del w:id="59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B1E2">
            <w:pPr>
              <w:jc w:val="center"/>
              <w:rPr>
                <w:del w:id="59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C2AB">
            <w:pPr>
              <w:jc w:val="center"/>
              <w:rPr>
                <w:del w:id="5968" w:author="福" w:date="2026-11-03T11:14:48Z"/>
                <w:rFonts w:hint="eastAsia" w:ascii="宋体" w:hAnsi="宋体" w:eastAsia="宋体" w:cs="宋体"/>
                <w:i w:val="0"/>
                <w:iCs w:val="0"/>
                <w:color w:val="000000"/>
                <w:sz w:val="22"/>
                <w:szCs w:val="22"/>
                <w:u w:val="none"/>
              </w:rPr>
            </w:pPr>
          </w:p>
        </w:tc>
      </w:tr>
      <w:tr w14:paraId="0240C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C6FA">
            <w:pPr>
              <w:keepNext w:val="0"/>
              <w:keepLines w:val="0"/>
              <w:widowControl/>
              <w:suppressLineNumbers w:val="0"/>
              <w:jc w:val="center"/>
              <w:textAlignment w:val="center"/>
              <w:rPr>
                <w:del w:id="5970" w:author="福" w:date="2026-11-03T11:14:48Z"/>
                <w:rFonts w:hint="default" w:ascii="Calibri" w:hAnsi="Calibri" w:eastAsia="宋体" w:cs="Calibri"/>
                <w:i w:val="0"/>
                <w:iCs w:val="0"/>
                <w:color w:val="000000"/>
                <w:sz w:val="22"/>
                <w:szCs w:val="22"/>
                <w:u w:val="none"/>
              </w:rPr>
            </w:pPr>
            <w:del w:id="5971" w:author="福" w:date="2026-11-03T11:14:48Z">
              <w:r>
                <w:rPr>
                  <w:rFonts w:hint="default" w:ascii="Calibri" w:hAnsi="Calibri" w:eastAsia="宋体" w:cs="Calibri"/>
                  <w:i w:val="0"/>
                  <w:iCs w:val="0"/>
                  <w:color w:val="000000"/>
                  <w:kern w:val="0"/>
                  <w:sz w:val="22"/>
                  <w:szCs w:val="22"/>
                  <w:u w:val="none"/>
                  <w:lang w:val="en-US" w:eastAsia="zh-CN" w:bidi="ar"/>
                </w:rPr>
                <w:delText>596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95A0">
            <w:pPr>
              <w:keepNext w:val="0"/>
              <w:keepLines w:val="0"/>
              <w:widowControl/>
              <w:suppressLineNumbers w:val="0"/>
              <w:jc w:val="center"/>
              <w:textAlignment w:val="center"/>
              <w:rPr>
                <w:del w:id="5972" w:author="福" w:date="2026-11-03T11:14:48Z"/>
                <w:rFonts w:hint="eastAsia" w:ascii="宋体" w:hAnsi="宋体" w:eastAsia="宋体" w:cs="宋体"/>
                <w:i w:val="0"/>
                <w:iCs w:val="0"/>
                <w:color w:val="000000"/>
                <w:sz w:val="22"/>
                <w:szCs w:val="22"/>
                <w:u w:val="none"/>
              </w:rPr>
            </w:pPr>
            <w:del w:id="5973" w:author="福" w:date="2026-11-03T11:14:48Z">
              <w:r>
                <w:rPr>
                  <w:rFonts w:hint="eastAsia" w:ascii="宋体" w:hAnsi="宋体" w:eastAsia="宋体" w:cs="宋体"/>
                  <w:i w:val="0"/>
                  <w:iCs w:val="0"/>
                  <w:color w:val="000000"/>
                  <w:kern w:val="0"/>
                  <w:sz w:val="22"/>
                  <w:szCs w:val="22"/>
                  <w:u w:val="none"/>
                  <w:lang w:val="en-US" w:eastAsia="zh-CN" w:bidi="ar"/>
                </w:rPr>
                <w:delText>天竺黄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5690">
            <w:pPr>
              <w:keepNext w:val="0"/>
              <w:keepLines w:val="0"/>
              <w:widowControl/>
              <w:suppressLineNumbers w:val="0"/>
              <w:jc w:val="center"/>
              <w:textAlignment w:val="center"/>
              <w:rPr>
                <w:del w:id="5974" w:author="福" w:date="2026-11-03T11:14:48Z"/>
                <w:rFonts w:hint="eastAsia" w:ascii="宋体" w:hAnsi="宋体" w:eastAsia="宋体" w:cs="宋体"/>
                <w:i w:val="0"/>
                <w:iCs w:val="0"/>
                <w:color w:val="000000"/>
                <w:sz w:val="22"/>
                <w:szCs w:val="22"/>
                <w:u w:val="none"/>
              </w:rPr>
            </w:pPr>
            <w:del w:id="59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C9DF">
            <w:pPr>
              <w:jc w:val="center"/>
              <w:rPr>
                <w:del w:id="59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B233">
            <w:pPr>
              <w:jc w:val="center"/>
              <w:rPr>
                <w:del w:id="59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D19F">
            <w:pPr>
              <w:jc w:val="center"/>
              <w:rPr>
                <w:del w:id="5978" w:author="福" w:date="2026-11-03T11:14:48Z"/>
                <w:rFonts w:hint="eastAsia" w:ascii="宋体" w:hAnsi="宋体" w:eastAsia="宋体" w:cs="宋体"/>
                <w:i w:val="0"/>
                <w:iCs w:val="0"/>
                <w:color w:val="000000"/>
                <w:sz w:val="22"/>
                <w:szCs w:val="22"/>
                <w:u w:val="none"/>
              </w:rPr>
            </w:pPr>
          </w:p>
        </w:tc>
      </w:tr>
      <w:tr w14:paraId="43CF5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A447D">
            <w:pPr>
              <w:keepNext w:val="0"/>
              <w:keepLines w:val="0"/>
              <w:widowControl/>
              <w:suppressLineNumbers w:val="0"/>
              <w:jc w:val="center"/>
              <w:textAlignment w:val="center"/>
              <w:rPr>
                <w:del w:id="5980" w:author="福" w:date="2026-11-03T11:14:48Z"/>
                <w:rFonts w:hint="default" w:ascii="Calibri" w:hAnsi="Calibri" w:eastAsia="宋体" w:cs="Calibri"/>
                <w:i w:val="0"/>
                <w:iCs w:val="0"/>
                <w:color w:val="000000"/>
                <w:sz w:val="22"/>
                <w:szCs w:val="22"/>
                <w:u w:val="none"/>
              </w:rPr>
            </w:pPr>
            <w:del w:id="5981" w:author="福" w:date="2026-11-03T11:14:48Z">
              <w:r>
                <w:rPr>
                  <w:rFonts w:hint="default" w:ascii="Calibri" w:hAnsi="Calibri" w:eastAsia="宋体" w:cs="Calibri"/>
                  <w:i w:val="0"/>
                  <w:iCs w:val="0"/>
                  <w:color w:val="000000"/>
                  <w:kern w:val="0"/>
                  <w:sz w:val="22"/>
                  <w:szCs w:val="22"/>
                  <w:u w:val="none"/>
                  <w:lang w:val="en-US" w:eastAsia="zh-CN" w:bidi="ar"/>
                </w:rPr>
                <w:delText>597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3AD3">
            <w:pPr>
              <w:keepNext w:val="0"/>
              <w:keepLines w:val="0"/>
              <w:widowControl/>
              <w:suppressLineNumbers w:val="0"/>
              <w:jc w:val="center"/>
              <w:textAlignment w:val="center"/>
              <w:rPr>
                <w:del w:id="5982" w:author="福" w:date="2026-11-03T11:14:48Z"/>
                <w:rFonts w:hint="eastAsia" w:ascii="宋体" w:hAnsi="宋体" w:eastAsia="宋体" w:cs="宋体"/>
                <w:i w:val="0"/>
                <w:iCs w:val="0"/>
                <w:color w:val="000000"/>
                <w:sz w:val="22"/>
                <w:szCs w:val="22"/>
                <w:u w:val="none"/>
              </w:rPr>
            </w:pPr>
            <w:del w:id="5983" w:author="福" w:date="2026-11-03T11:14:48Z">
              <w:r>
                <w:rPr>
                  <w:rFonts w:hint="eastAsia" w:ascii="宋体" w:hAnsi="宋体" w:eastAsia="宋体" w:cs="宋体"/>
                  <w:i w:val="0"/>
                  <w:iCs w:val="0"/>
                  <w:color w:val="000000"/>
                  <w:kern w:val="0"/>
                  <w:sz w:val="22"/>
                  <w:szCs w:val="22"/>
                  <w:u w:val="none"/>
                  <w:lang w:val="en-US" w:eastAsia="zh-CN" w:bidi="ar"/>
                </w:rPr>
                <w:delText>田基黄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357F">
            <w:pPr>
              <w:keepNext w:val="0"/>
              <w:keepLines w:val="0"/>
              <w:widowControl/>
              <w:suppressLineNumbers w:val="0"/>
              <w:jc w:val="center"/>
              <w:textAlignment w:val="center"/>
              <w:rPr>
                <w:del w:id="5984" w:author="福" w:date="2026-11-03T11:14:48Z"/>
                <w:rFonts w:hint="eastAsia" w:ascii="宋体" w:hAnsi="宋体" w:eastAsia="宋体" w:cs="宋体"/>
                <w:i w:val="0"/>
                <w:iCs w:val="0"/>
                <w:color w:val="000000"/>
                <w:sz w:val="22"/>
                <w:szCs w:val="22"/>
                <w:u w:val="none"/>
              </w:rPr>
            </w:pPr>
            <w:del w:id="59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2FDC">
            <w:pPr>
              <w:jc w:val="center"/>
              <w:rPr>
                <w:del w:id="59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4CF8">
            <w:pPr>
              <w:jc w:val="center"/>
              <w:rPr>
                <w:del w:id="59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5AA3B">
            <w:pPr>
              <w:jc w:val="center"/>
              <w:rPr>
                <w:del w:id="5988" w:author="福" w:date="2026-11-03T11:14:48Z"/>
                <w:rFonts w:hint="eastAsia" w:ascii="宋体" w:hAnsi="宋体" w:eastAsia="宋体" w:cs="宋体"/>
                <w:i w:val="0"/>
                <w:iCs w:val="0"/>
                <w:color w:val="000000"/>
                <w:sz w:val="22"/>
                <w:szCs w:val="22"/>
                <w:u w:val="none"/>
              </w:rPr>
            </w:pPr>
          </w:p>
        </w:tc>
      </w:tr>
      <w:tr w14:paraId="54CEA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A17D">
            <w:pPr>
              <w:keepNext w:val="0"/>
              <w:keepLines w:val="0"/>
              <w:widowControl/>
              <w:suppressLineNumbers w:val="0"/>
              <w:jc w:val="center"/>
              <w:textAlignment w:val="center"/>
              <w:rPr>
                <w:del w:id="5990" w:author="福" w:date="2026-11-03T11:14:48Z"/>
                <w:rFonts w:hint="default" w:ascii="Calibri" w:hAnsi="Calibri" w:eastAsia="宋体" w:cs="Calibri"/>
                <w:i w:val="0"/>
                <w:iCs w:val="0"/>
                <w:color w:val="000000"/>
                <w:sz w:val="22"/>
                <w:szCs w:val="22"/>
                <w:u w:val="none"/>
              </w:rPr>
            </w:pPr>
            <w:del w:id="5991" w:author="福" w:date="2026-11-03T11:14:48Z">
              <w:r>
                <w:rPr>
                  <w:rFonts w:hint="default" w:ascii="Calibri" w:hAnsi="Calibri" w:eastAsia="宋体" w:cs="Calibri"/>
                  <w:i w:val="0"/>
                  <w:iCs w:val="0"/>
                  <w:color w:val="000000"/>
                  <w:kern w:val="0"/>
                  <w:sz w:val="22"/>
                  <w:szCs w:val="22"/>
                  <w:u w:val="none"/>
                  <w:lang w:val="en-US" w:eastAsia="zh-CN" w:bidi="ar"/>
                </w:rPr>
                <w:delText>598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141D">
            <w:pPr>
              <w:keepNext w:val="0"/>
              <w:keepLines w:val="0"/>
              <w:widowControl/>
              <w:suppressLineNumbers w:val="0"/>
              <w:jc w:val="center"/>
              <w:textAlignment w:val="center"/>
              <w:rPr>
                <w:del w:id="5992" w:author="福" w:date="2026-11-03T11:14:48Z"/>
                <w:rFonts w:hint="eastAsia" w:ascii="宋体" w:hAnsi="宋体" w:eastAsia="宋体" w:cs="宋体"/>
                <w:i w:val="0"/>
                <w:iCs w:val="0"/>
                <w:color w:val="000000"/>
                <w:sz w:val="22"/>
                <w:szCs w:val="22"/>
                <w:u w:val="none"/>
              </w:rPr>
            </w:pPr>
            <w:del w:id="5993" w:author="福" w:date="2026-11-03T11:14:48Z">
              <w:r>
                <w:rPr>
                  <w:rFonts w:hint="eastAsia" w:ascii="宋体" w:hAnsi="宋体" w:eastAsia="宋体" w:cs="宋体"/>
                  <w:i w:val="0"/>
                  <w:iCs w:val="0"/>
                  <w:color w:val="000000"/>
                  <w:kern w:val="0"/>
                  <w:sz w:val="22"/>
                  <w:szCs w:val="22"/>
                  <w:u w:val="none"/>
                  <w:lang w:val="en-US" w:eastAsia="zh-CN" w:bidi="ar"/>
                </w:rPr>
                <w:delText>铁包金</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B698">
            <w:pPr>
              <w:keepNext w:val="0"/>
              <w:keepLines w:val="0"/>
              <w:widowControl/>
              <w:suppressLineNumbers w:val="0"/>
              <w:jc w:val="center"/>
              <w:textAlignment w:val="center"/>
              <w:rPr>
                <w:del w:id="5994" w:author="福" w:date="2026-11-03T11:14:48Z"/>
                <w:rFonts w:hint="eastAsia" w:ascii="宋体" w:hAnsi="宋体" w:eastAsia="宋体" w:cs="宋体"/>
                <w:i w:val="0"/>
                <w:iCs w:val="0"/>
                <w:color w:val="000000"/>
                <w:sz w:val="22"/>
                <w:szCs w:val="22"/>
                <w:u w:val="none"/>
              </w:rPr>
            </w:pPr>
            <w:del w:id="59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E56A">
            <w:pPr>
              <w:jc w:val="center"/>
              <w:rPr>
                <w:del w:id="59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504D">
            <w:pPr>
              <w:jc w:val="center"/>
              <w:rPr>
                <w:del w:id="59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6798">
            <w:pPr>
              <w:jc w:val="center"/>
              <w:rPr>
                <w:del w:id="5998" w:author="福" w:date="2026-11-03T11:14:48Z"/>
                <w:rFonts w:hint="eastAsia" w:ascii="宋体" w:hAnsi="宋体" w:eastAsia="宋体" w:cs="宋体"/>
                <w:i w:val="0"/>
                <w:iCs w:val="0"/>
                <w:color w:val="000000"/>
                <w:sz w:val="22"/>
                <w:szCs w:val="22"/>
                <w:u w:val="none"/>
              </w:rPr>
            </w:pPr>
          </w:p>
        </w:tc>
      </w:tr>
      <w:tr w14:paraId="5758A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59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9A96">
            <w:pPr>
              <w:keepNext w:val="0"/>
              <w:keepLines w:val="0"/>
              <w:widowControl/>
              <w:suppressLineNumbers w:val="0"/>
              <w:jc w:val="center"/>
              <w:textAlignment w:val="center"/>
              <w:rPr>
                <w:del w:id="6000" w:author="福" w:date="2026-11-03T11:14:48Z"/>
                <w:rFonts w:hint="default" w:ascii="Calibri" w:hAnsi="Calibri" w:eastAsia="宋体" w:cs="Calibri"/>
                <w:i w:val="0"/>
                <w:iCs w:val="0"/>
                <w:color w:val="000000"/>
                <w:sz w:val="22"/>
                <w:szCs w:val="22"/>
                <w:u w:val="none"/>
              </w:rPr>
            </w:pPr>
            <w:del w:id="6001" w:author="福" w:date="2026-11-03T11:14:48Z">
              <w:r>
                <w:rPr>
                  <w:rFonts w:hint="default" w:ascii="Calibri" w:hAnsi="Calibri" w:eastAsia="宋体" w:cs="Calibri"/>
                  <w:i w:val="0"/>
                  <w:iCs w:val="0"/>
                  <w:color w:val="000000"/>
                  <w:kern w:val="0"/>
                  <w:sz w:val="22"/>
                  <w:szCs w:val="22"/>
                  <w:u w:val="none"/>
                  <w:lang w:val="en-US" w:eastAsia="zh-CN" w:bidi="ar"/>
                </w:rPr>
                <w:delText>599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8ACF">
            <w:pPr>
              <w:keepNext w:val="0"/>
              <w:keepLines w:val="0"/>
              <w:widowControl/>
              <w:suppressLineNumbers w:val="0"/>
              <w:jc w:val="center"/>
              <w:textAlignment w:val="center"/>
              <w:rPr>
                <w:del w:id="6002" w:author="福" w:date="2026-11-03T11:14:48Z"/>
                <w:rFonts w:hint="eastAsia" w:ascii="宋体" w:hAnsi="宋体" w:eastAsia="宋体" w:cs="宋体"/>
                <w:i w:val="0"/>
                <w:iCs w:val="0"/>
                <w:color w:val="000000"/>
                <w:sz w:val="22"/>
                <w:szCs w:val="22"/>
                <w:u w:val="none"/>
              </w:rPr>
            </w:pPr>
            <w:del w:id="6003" w:author="福" w:date="2026-11-03T11:14:48Z">
              <w:r>
                <w:rPr>
                  <w:rFonts w:hint="eastAsia" w:ascii="宋体" w:hAnsi="宋体" w:eastAsia="宋体" w:cs="宋体"/>
                  <w:i w:val="0"/>
                  <w:iCs w:val="0"/>
                  <w:color w:val="000000"/>
                  <w:kern w:val="0"/>
                  <w:sz w:val="22"/>
                  <w:szCs w:val="22"/>
                  <w:u w:val="none"/>
                  <w:lang w:val="en-US" w:eastAsia="zh-CN" w:bidi="ar"/>
                </w:rPr>
                <w:delText>葶苈子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A4F06">
            <w:pPr>
              <w:keepNext w:val="0"/>
              <w:keepLines w:val="0"/>
              <w:widowControl/>
              <w:suppressLineNumbers w:val="0"/>
              <w:jc w:val="center"/>
              <w:textAlignment w:val="center"/>
              <w:rPr>
                <w:del w:id="6004" w:author="福" w:date="2026-11-03T11:14:48Z"/>
                <w:rFonts w:hint="eastAsia" w:ascii="宋体" w:hAnsi="宋体" w:eastAsia="宋体" w:cs="宋体"/>
                <w:i w:val="0"/>
                <w:iCs w:val="0"/>
                <w:color w:val="000000"/>
                <w:sz w:val="22"/>
                <w:szCs w:val="22"/>
                <w:u w:val="none"/>
              </w:rPr>
            </w:pPr>
            <w:del w:id="60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580A">
            <w:pPr>
              <w:jc w:val="center"/>
              <w:rPr>
                <w:del w:id="60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9DDC">
            <w:pPr>
              <w:jc w:val="center"/>
              <w:rPr>
                <w:del w:id="60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4D168">
            <w:pPr>
              <w:jc w:val="center"/>
              <w:rPr>
                <w:del w:id="6008" w:author="福" w:date="2026-11-03T11:14:48Z"/>
                <w:rFonts w:hint="eastAsia" w:ascii="宋体" w:hAnsi="宋体" w:eastAsia="宋体" w:cs="宋体"/>
                <w:i w:val="0"/>
                <w:iCs w:val="0"/>
                <w:color w:val="000000"/>
                <w:sz w:val="22"/>
                <w:szCs w:val="22"/>
                <w:u w:val="none"/>
              </w:rPr>
            </w:pPr>
          </w:p>
        </w:tc>
      </w:tr>
      <w:tr w14:paraId="0AA5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5548">
            <w:pPr>
              <w:keepNext w:val="0"/>
              <w:keepLines w:val="0"/>
              <w:widowControl/>
              <w:suppressLineNumbers w:val="0"/>
              <w:jc w:val="center"/>
              <w:textAlignment w:val="center"/>
              <w:rPr>
                <w:del w:id="6010" w:author="福" w:date="2026-11-03T11:14:48Z"/>
                <w:rFonts w:hint="default" w:ascii="Calibri" w:hAnsi="Calibri" w:eastAsia="宋体" w:cs="Calibri"/>
                <w:i w:val="0"/>
                <w:iCs w:val="0"/>
                <w:color w:val="000000"/>
                <w:sz w:val="22"/>
                <w:szCs w:val="22"/>
                <w:u w:val="none"/>
              </w:rPr>
            </w:pPr>
            <w:del w:id="6011" w:author="福" w:date="2026-11-03T11:14:48Z">
              <w:r>
                <w:rPr>
                  <w:rFonts w:hint="default" w:ascii="Calibri" w:hAnsi="Calibri" w:eastAsia="宋体" w:cs="Calibri"/>
                  <w:i w:val="0"/>
                  <w:iCs w:val="0"/>
                  <w:color w:val="000000"/>
                  <w:kern w:val="0"/>
                  <w:sz w:val="22"/>
                  <w:szCs w:val="22"/>
                  <w:u w:val="none"/>
                  <w:lang w:val="en-US" w:eastAsia="zh-CN" w:bidi="ar"/>
                </w:rPr>
                <w:delText>600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D115">
            <w:pPr>
              <w:keepNext w:val="0"/>
              <w:keepLines w:val="0"/>
              <w:widowControl/>
              <w:suppressLineNumbers w:val="0"/>
              <w:jc w:val="center"/>
              <w:textAlignment w:val="center"/>
              <w:rPr>
                <w:del w:id="6012" w:author="福" w:date="2026-11-03T11:14:48Z"/>
                <w:rFonts w:hint="eastAsia" w:ascii="宋体" w:hAnsi="宋体" w:eastAsia="宋体" w:cs="宋体"/>
                <w:i w:val="0"/>
                <w:iCs w:val="0"/>
                <w:color w:val="000000"/>
                <w:sz w:val="22"/>
                <w:szCs w:val="22"/>
                <w:u w:val="none"/>
              </w:rPr>
            </w:pPr>
            <w:del w:id="6013" w:author="福" w:date="2026-11-03T11:14:48Z">
              <w:r>
                <w:rPr>
                  <w:rFonts w:hint="eastAsia" w:ascii="宋体" w:hAnsi="宋体" w:eastAsia="宋体" w:cs="宋体"/>
                  <w:i w:val="0"/>
                  <w:iCs w:val="0"/>
                  <w:color w:val="000000"/>
                  <w:kern w:val="0"/>
                  <w:sz w:val="22"/>
                  <w:szCs w:val="22"/>
                  <w:u w:val="none"/>
                  <w:lang w:val="en-US" w:eastAsia="zh-CN" w:bidi="ar"/>
                </w:rPr>
                <w:delText>炒葶苈子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BB49">
            <w:pPr>
              <w:keepNext w:val="0"/>
              <w:keepLines w:val="0"/>
              <w:widowControl/>
              <w:suppressLineNumbers w:val="0"/>
              <w:jc w:val="center"/>
              <w:textAlignment w:val="center"/>
              <w:rPr>
                <w:del w:id="6014" w:author="福" w:date="2026-11-03T11:14:48Z"/>
                <w:rFonts w:hint="eastAsia" w:ascii="宋体" w:hAnsi="宋体" w:eastAsia="宋体" w:cs="宋体"/>
                <w:i w:val="0"/>
                <w:iCs w:val="0"/>
                <w:color w:val="000000"/>
                <w:sz w:val="22"/>
                <w:szCs w:val="22"/>
                <w:u w:val="none"/>
              </w:rPr>
            </w:pPr>
            <w:del w:id="60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5CDA">
            <w:pPr>
              <w:jc w:val="center"/>
              <w:rPr>
                <w:del w:id="60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8041">
            <w:pPr>
              <w:jc w:val="center"/>
              <w:rPr>
                <w:del w:id="60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F3D1">
            <w:pPr>
              <w:jc w:val="center"/>
              <w:rPr>
                <w:del w:id="6018" w:author="福" w:date="2026-11-03T11:14:48Z"/>
                <w:rFonts w:hint="eastAsia" w:ascii="宋体" w:hAnsi="宋体" w:eastAsia="宋体" w:cs="宋体"/>
                <w:i w:val="0"/>
                <w:iCs w:val="0"/>
                <w:color w:val="000000"/>
                <w:sz w:val="22"/>
                <w:szCs w:val="22"/>
                <w:u w:val="none"/>
              </w:rPr>
            </w:pPr>
          </w:p>
        </w:tc>
      </w:tr>
      <w:tr w14:paraId="371BF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42FC0">
            <w:pPr>
              <w:keepNext w:val="0"/>
              <w:keepLines w:val="0"/>
              <w:widowControl/>
              <w:suppressLineNumbers w:val="0"/>
              <w:jc w:val="center"/>
              <w:textAlignment w:val="center"/>
              <w:rPr>
                <w:del w:id="6020" w:author="福" w:date="2026-11-03T11:14:48Z"/>
                <w:rFonts w:hint="default" w:ascii="Calibri" w:hAnsi="Calibri" w:eastAsia="宋体" w:cs="Calibri"/>
                <w:i w:val="0"/>
                <w:iCs w:val="0"/>
                <w:color w:val="000000"/>
                <w:sz w:val="22"/>
                <w:szCs w:val="22"/>
                <w:u w:val="none"/>
              </w:rPr>
            </w:pPr>
            <w:del w:id="6021" w:author="福" w:date="2026-11-03T11:14:48Z">
              <w:r>
                <w:rPr>
                  <w:rFonts w:hint="default" w:ascii="Calibri" w:hAnsi="Calibri" w:eastAsia="宋体" w:cs="Calibri"/>
                  <w:i w:val="0"/>
                  <w:iCs w:val="0"/>
                  <w:color w:val="000000"/>
                  <w:kern w:val="0"/>
                  <w:sz w:val="22"/>
                  <w:szCs w:val="22"/>
                  <w:u w:val="none"/>
                  <w:lang w:val="en-US" w:eastAsia="zh-CN" w:bidi="ar"/>
                </w:rPr>
                <w:delText>601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39E4">
            <w:pPr>
              <w:keepNext w:val="0"/>
              <w:keepLines w:val="0"/>
              <w:widowControl/>
              <w:suppressLineNumbers w:val="0"/>
              <w:jc w:val="center"/>
              <w:textAlignment w:val="center"/>
              <w:rPr>
                <w:del w:id="6022" w:author="福" w:date="2026-11-03T11:14:48Z"/>
                <w:rFonts w:hint="eastAsia" w:ascii="宋体" w:hAnsi="宋体" w:eastAsia="宋体" w:cs="宋体"/>
                <w:i w:val="0"/>
                <w:iCs w:val="0"/>
                <w:color w:val="000000"/>
                <w:sz w:val="22"/>
                <w:szCs w:val="22"/>
                <w:u w:val="none"/>
              </w:rPr>
            </w:pPr>
            <w:del w:id="6023" w:author="福" w:date="2026-11-03T11:14:48Z">
              <w:r>
                <w:rPr>
                  <w:rFonts w:hint="eastAsia" w:ascii="宋体" w:hAnsi="宋体" w:eastAsia="宋体" w:cs="宋体"/>
                  <w:i w:val="0"/>
                  <w:iCs w:val="0"/>
                  <w:color w:val="000000"/>
                  <w:kern w:val="0"/>
                  <w:sz w:val="22"/>
                  <w:szCs w:val="22"/>
                  <w:u w:val="none"/>
                  <w:lang w:val="en-US" w:eastAsia="zh-CN" w:bidi="ar"/>
                </w:rPr>
                <w:delText>土贝母</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6EF5">
            <w:pPr>
              <w:keepNext w:val="0"/>
              <w:keepLines w:val="0"/>
              <w:widowControl/>
              <w:suppressLineNumbers w:val="0"/>
              <w:jc w:val="center"/>
              <w:textAlignment w:val="center"/>
              <w:rPr>
                <w:del w:id="6024" w:author="福" w:date="2026-11-03T11:14:48Z"/>
                <w:rFonts w:hint="eastAsia" w:ascii="宋体" w:hAnsi="宋体" w:eastAsia="宋体" w:cs="宋体"/>
                <w:i w:val="0"/>
                <w:iCs w:val="0"/>
                <w:color w:val="000000"/>
                <w:sz w:val="22"/>
                <w:szCs w:val="22"/>
                <w:u w:val="none"/>
              </w:rPr>
            </w:pPr>
            <w:del w:id="60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4F80">
            <w:pPr>
              <w:jc w:val="center"/>
              <w:rPr>
                <w:del w:id="60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1EC8A">
            <w:pPr>
              <w:jc w:val="center"/>
              <w:rPr>
                <w:del w:id="60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2B9F">
            <w:pPr>
              <w:jc w:val="center"/>
              <w:rPr>
                <w:del w:id="6028" w:author="福" w:date="2026-11-03T11:14:48Z"/>
                <w:rFonts w:hint="eastAsia" w:ascii="宋体" w:hAnsi="宋体" w:eastAsia="宋体" w:cs="宋体"/>
                <w:i w:val="0"/>
                <w:iCs w:val="0"/>
                <w:color w:val="000000"/>
                <w:sz w:val="22"/>
                <w:szCs w:val="22"/>
                <w:u w:val="none"/>
              </w:rPr>
            </w:pPr>
          </w:p>
        </w:tc>
      </w:tr>
      <w:tr w14:paraId="32EF6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B069">
            <w:pPr>
              <w:keepNext w:val="0"/>
              <w:keepLines w:val="0"/>
              <w:widowControl/>
              <w:suppressLineNumbers w:val="0"/>
              <w:jc w:val="center"/>
              <w:textAlignment w:val="center"/>
              <w:rPr>
                <w:del w:id="6030" w:author="福" w:date="2026-11-03T11:14:48Z"/>
                <w:rFonts w:hint="default" w:ascii="Calibri" w:hAnsi="Calibri" w:eastAsia="宋体" w:cs="Calibri"/>
                <w:i w:val="0"/>
                <w:iCs w:val="0"/>
                <w:color w:val="000000"/>
                <w:sz w:val="22"/>
                <w:szCs w:val="22"/>
                <w:u w:val="none"/>
              </w:rPr>
            </w:pPr>
            <w:del w:id="6031" w:author="福" w:date="2026-11-03T11:14:48Z">
              <w:r>
                <w:rPr>
                  <w:rFonts w:hint="default" w:ascii="Calibri" w:hAnsi="Calibri" w:eastAsia="宋体" w:cs="Calibri"/>
                  <w:i w:val="0"/>
                  <w:iCs w:val="0"/>
                  <w:color w:val="000000"/>
                  <w:kern w:val="0"/>
                  <w:sz w:val="22"/>
                  <w:szCs w:val="22"/>
                  <w:u w:val="none"/>
                  <w:lang w:val="en-US" w:eastAsia="zh-CN" w:bidi="ar"/>
                </w:rPr>
                <w:delText>602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DF2A">
            <w:pPr>
              <w:keepNext w:val="0"/>
              <w:keepLines w:val="0"/>
              <w:widowControl/>
              <w:suppressLineNumbers w:val="0"/>
              <w:jc w:val="center"/>
              <w:textAlignment w:val="center"/>
              <w:rPr>
                <w:del w:id="6032" w:author="福" w:date="2026-11-03T11:14:48Z"/>
                <w:rFonts w:hint="eastAsia" w:ascii="宋体" w:hAnsi="宋体" w:eastAsia="宋体" w:cs="宋体"/>
                <w:i w:val="0"/>
                <w:iCs w:val="0"/>
                <w:color w:val="000000"/>
                <w:sz w:val="22"/>
                <w:szCs w:val="22"/>
                <w:u w:val="none"/>
              </w:rPr>
            </w:pPr>
            <w:del w:id="6033" w:author="福" w:date="2026-11-03T11:14:48Z">
              <w:r>
                <w:rPr>
                  <w:rFonts w:hint="eastAsia" w:ascii="宋体" w:hAnsi="宋体" w:eastAsia="宋体" w:cs="宋体"/>
                  <w:i w:val="0"/>
                  <w:iCs w:val="0"/>
                  <w:color w:val="000000"/>
                  <w:kern w:val="0"/>
                  <w:sz w:val="22"/>
                  <w:szCs w:val="22"/>
                  <w:u w:val="none"/>
                  <w:lang w:val="en-US" w:eastAsia="zh-CN" w:bidi="ar"/>
                </w:rPr>
                <w:delText>委陵菜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A436">
            <w:pPr>
              <w:keepNext w:val="0"/>
              <w:keepLines w:val="0"/>
              <w:widowControl/>
              <w:suppressLineNumbers w:val="0"/>
              <w:jc w:val="center"/>
              <w:textAlignment w:val="center"/>
              <w:rPr>
                <w:del w:id="6034" w:author="福" w:date="2026-11-03T11:14:48Z"/>
                <w:rFonts w:hint="eastAsia" w:ascii="宋体" w:hAnsi="宋体" w:eastAsia="宋体" w:cs="宋体"/>
                <w:i w:val="0"/>
                <w:iCs w:val="0"/>
                <w:color w:val="000000"/>
                <w:sz w:val="22"/>
                <w:szCs w:val="22"/>
                <w:u w:val="none"/>
              </w:rPr>
            </w:pPr>
            <w:del w:id="60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95B1C">
            <w:pPr>
              <w:jc w:val="center"/>
              <w:rPr>
                <w:del w:id="60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9CB9">
            <w:pPr>
              <w:jc w:val="center"/>
              <w:rPr>
                <w:del w:id="60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22C4">
            <w:pPr>
              <w:jc w:val="center"/>
              <w:rPr>
                <w:del w:id="6038" w:author="福" w:date="2026-11-03T11:14:48Z"/>
                <w:rFonts w:hint="eastAsia" w:ascii="宋体" w:hAnsi="宋体" w:eastAsia="宋体" w:cs="宋体"/>
                <w:i w:val="0"/>
                <w:iCs w:val="0"/>
                <w:color w:val="000000"/>
                <w:sz w:val="22"/>
                <w:szCs w:val="22"/>
                <w:u w:val="none"/>
              </w:rPr>
            </w:pPr>
          </w:p>
        </w:tc>
      </w:tr>
      <w:tr w14:paraId="5E94B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87E9">
            <w:pPr>
              <w:keepNext w:val="0"/>
              <w:keepLines w:val="0"/>
              <w:widowControl/>
              <w:suppressLineNumbers w:val="0"/>
              <w:jc w:val="center"/>
              <w:textAlignment w:val="center"/>
              <w:rPr>
                <w:del w:id="6040" w:author="福" w:date="2026-11-03T11:14:48Z"/>
                <w:rFonts w:hint="default" w:ascii="Calibri" w:hAnsi="Calibri" w:eastAsia="宋体" w:cs="Calibri"/>
                <w:i w:val="0"/>
                <w:iCs w:val="0"/>
                <w:color w:val="000000"/>
                <w:sz w:val="22"/>
                <w:szCs w:val="22"/>
                <w:u w:val="none"/>
              </w:rPr>
            </w:pPr>
            <w:del w:id="6041" w:author="福" w:date="2026-11-03T11:14:48Z">
              <w:r>
                <w:rPr>
                  <w:rFonts w:hint="default" w:ascii="Calibri" w:hAnsi="Calibri" w:eastAsia="宋体" w:cs="Calibri"/>
                  <w:i w:val="0"/>
                  <w:iCs w:val="0"/>
                  <w:color w:val="000000"/>
                  <w:kern w:val="0"/>
                  <w:sz w:val="22"/>
                  <w:szCs w:val="22"/>
                  <w:u w:val="none"/>
                  <w:lang w:val="en-US" w:eastAsia="zh-CN" w:bidi="ar"/>
                </w:rPr>
                <w:delText>603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3199">
            <w:pPr>
              <w:keepNext w:val="0"/>
              <w:keepLines w:val="0"/>
              <w:widowControl/>
              <w:suppressLineNumbers w:val="0"/>
              <w:jc w:val="center"/>
              <w:textAlignment w:val="center"/>
              <w:rPr>
                <w:del w:id="6042" w:author="福" w:date="2026-11-03T11:14:48Z"/>
                <w:rFonts w:hint="eastAsia" w:ascii="宋体" w:hAnsi="宋体" w:eastAsia="宋体" w:cs="宋体"/>
                <w:i w:val="0"/>
                <w:iCs w:val="0"/>
                <w:color w:val="000000"/>
                <w:sz w:val="22"/>
                <w:szCs w:val="22"/>
                <w:u w:val="none"/>
              </w:rPr>
            </w:pPr>
            <w:del w:id="6043" w:author="福" w:date="2026-11-03T11:14:48Z">
              <w:r>
                <w:rPr>
                  <w:rFonts w:hint="eastAsia" w:ascii="宋体" w:hAnsi="宋体" w:eastAsia="宋体" w:cs="宋体"/>
                  <w:i w:val="0"/>
                  <w:iCs w:val="0"/>
                  <w:color w:val="000000"/>
                  <w:kern w:val="0"/>
                  <w:sz w:val="22"/>
                  <w:szCs w:val="22"/>
                  <w:u w:val="none"/>
                  <w:lang w:val="en-US" w:eastAsia="zh-CN" w:bidi="ar"/>
                </w:rPr>
                <w:delText>乌梅</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CD5D">
            <w:pPr>
              <w:keepNext w:val="0"/>
              <w:keepLines w:val="0"/>
              <w:widowControl/>
              <w:suppressLineNumbers w:val="0"/>
              <w:jc w:val="center"/>
              <w:textAlignment w:val="center"/>
              <w:rPr>
                <w:del w:id="6044" w:author="福" w:date="2026-11-03T11:14:48Z"/>
                <w:rFonts w:hint="eastAsia" w:ascii="宋体" w:hAnsi="宋体" w:eastAsia="宋体" w:cs="宋体"/>
                <w:i w:val="0"/>
                <w:iCs w:val="0"/>
                <w:color w:val="000000"/>
                <w:sz w:val="22"/>
                <w:szCs w:val="22"/>
                <w:u w:val="none"/>
              </w:rPr>
            </w:pPr>
            <w:del w:id="60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438C">
            <w:pPr>
              <w:jc w:val="center"/>
              <w:rPr>
                <w:del w:id="60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47A3">
            <w:pPr>
              <w:jc w:val="center"/>
              <w:rPr>
                <w:del w:id="60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67347">
            <w:pPr>
              <w:jc w:val="center"/>
              <w:rPr>
                <w:del w:id="6048" w:author="福" w:date="2026-11-03T11:14:48Z"/>
                <w:rFonts w:hint="eastAsia" w:ascii="宋体" w:hAnsi="宋体" w:eastAsia="宋体" w:cs="宋体"/>
                <w:i w:val="0"/>
                <w:iCs w:val="0"/>
                <w:color w:val="000000"/>
                <w:sz w:val="22"/>
                <w:szCs w:val="22"/>
                <w:u w:val="none"/>
              </w:rPr>
            </w:pPr>
          </w:p>
        </w:tc>
      </w:tr>
      <w:tr w14:paraId="2B34D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6C5B">
            <w:pPr>
              <w:keepNext w:val="0"/>
              <w:keepLines w:val="0"/>
              <w:widowControl/>
              <w:suppressLineNumbers w:val="0"/>
              <w:jc w:val="center"/>
              <w:textAlignment w:val="center"/>
              <w:rPr>
                <w:del w:id="6050" w:author="福" w:date="2026-11-03T11:14:48Z"/>
                <w:rFonts w:hint="default" w:ascii="Calibri" w:hAnsi="Calibri" w:eastAsia="宋体" w:cs="Calibri"/>
                <w:i w:val="0"/>
                <w:iCs w:val="0"/>
                <w:color w:val="000000"/>
                <w:sz w:val="22"/>
                <w:szCs w:val="22"/>
                <w:u w:val="none"/>
              </w:rPr>
            </w:pPr>
            <w:del w:id="6051" w:author="福" w:date="2026-11-03T11:14:48Z">
              <w:r>
                <w:rPr>
                  <w:rFonts w:hint="default" w:ascii="Calibri" w:hAnsi="Calibri" w:eastAsia="宋体" w:cs="Calibri"/>
                  <w:i w:val="0"/>
                  <w:iCs w:val="0"/>
                  <w:color w:val="000000"/>
                  <w:kern w:val="0"/>
                  <w:sz w:val="22"/>
                  <w:szCs w:val="22"/>
                  <w:u w:val="none"/>
                  <w:lang w:val="en-US" w:eastAsia="zh-CN" w:bidi="ar"/>
                </w:rPr>
                <w:delText>604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92E4">
            <w:pPr>
              <w:keepNext w:val="0"/>
              <w:keepLines w:val="0"/>
              <w:widowControl/>
              <w:suppressLineNumbers w:val="0"/>
              <w:jc w:val="center"/>
              <w:textAlignment w:val="center"/>
              <w:rPr>
                <w:del w:id="6052" w:author="福" w:date="2026-11-03T11:14:48Z"/>
                <w:rFonts w:hint="eastAsia" w:ascii="宋体" w:hAnsi="宋体" w:eastAsia="宋体" w:cs="宋体"/>
                <w:i w:val="0"/>
                <w:iCs w:val="0"/>
                <w:color w:val="000000"/>
                <w:sz w:val="22"/>
                <w:szCs w:val="22"/>
                <w:u w:val="none"/>
              </w:rPr>
            </w:pPr>
            <w:del w:id="6053" w:author="福" w:date="2026-11-03T11:14:48Z">
              <w:r>
                <w:rPr>
                  <w:rFonts w:hint="eastAsia" w:ascii="宋体" w:hAnsi="宋体" w:eastAsia="宋体" w:cs="宋体"/>
                  <w:i w:val="0"/>
                  <w:iCs w:val="0"/>
                  <w:color w:val="000000"/>
                  <w:kern w:val="0"/>
                  <w:sz w:val="22"/>
                  <w:szCs w:val="22"/>
                  <w:u w:val="none"/>
                  <w:lang w:val="en-US" w:eastAsia="zh-CN" w:bidi="ar"/>
                </w:rPr>
                <w:delText>乌梅炭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61D3">
            <w:pPr>
              <w:keepNext w:val="0"/>
              <w:keepLines w:val="0"/>
              <w:widowControl/>
              <w:suppressLineNumbers w:val="0"/>
              <w:jc w:val="center"/>
              <w:textAlignment w:val="center"/>
              <w:rPr>
                <w:del w:id="6054" w:author="福" w:date="2026-11-03T11:14:48Z"/>
                <w:rFonts w:hint="eastAsia" w:ascii="宋体" w:hAnsi="宋体" w:eastAsia="宋体" w:cs="宋体"/>
                <w:i w:val="0"/>
                <w:iCs w:val="0"/>
                <w:color w:val="000000"/>
                <w:sz w:val="22"/>
                <w:szCs w:val="22"/>
                <w:u w:val="none"/>
              </w:rPr>
            </w:pPr>
            <w:del w:id="60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7C9B">
            <w:pPr>
              <w:jc w:val="center"/>
              <w:rPr>
                <w:del w:id="60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AB1A">
            <w:pPr>
              <w:jc w:val="center"/>
              <w:rPr>
                <w:del w:id="60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F467">
            <w:pPr>
              <w:jc w:val="center"/>
              <w:rPr>
                <w:del w:id="6058" w:author="福" w:date="2026-11-03T11:14:48Z"/>
                <w:rFonts w:hint="eastAsia" w:ascii="宋体" w:hAnsi="宋体" w:eastAsia="宋体" w:cs="宋体"/>
                <w:i w:val="0"/>
                <w:iCs w:val="0"/>
                <w:color w:val="000000"/>
                <w:sz w:val="22"/>
                <w:szCs w:val="22"/>
                <w:u w:val="none"/>
              </w:rPr>
            </w:pPr>
          </w:p>
        </w:tc>
      </w:tr>
      <w:tr w14:paraId="0E8EE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0560">
            <w:pPr>
              <w:keepNext w:val="0"/>
              <w:keepLines w:val="0"/>
              <w:widowControl/>
              <w:suppressLineNumbers w:val="0"/>
              <w:jc w:val="center"/>
              <w:textAlignment w:val="center"/>
              <w:rPr>
                <w:del w:id="6060" w:author="福" w:date="2026-11-03T11:14:48Z"/>
                <w:rFonts w:hint="default" w:ascii="Calibri" w:hAnsi="Calibri" w:eastAsia="宋体" w:cs="Calibri"/>
                <w:i w:val="0"/>
                <w:iCs w:val="0"/>
                <w:color w:val="000000"/>
                <w:sz w:val="22"/>
                <w:szCs w:val="22"/>
                <w:u w:val="none"/>
              </w:rPr>
            </w:pPr>
            <w:del w:id="6061" w:author="福" w:date="2026-11-03T11:14:48Z">
              <w:r>
                <w:rPr>
                  <w:rFonts w:hint="default" w:ascii="Calibri" w:hAnsi="Calibri" w:eastAsia="宋体" w:cs="Calibri"/>
                  <w:i w:val="0"/>
                  <w:iCs w:val="0"/>
                  <w:color w:val="000000"/>
                  <w:kern w:val="0"/>
                  <w:sz w:val="22"/>
                  <w:szCs w:val="22"/>
                  <w:u w:val="none"/>
                  <w:lang w:val="en-US" w:eastAsia="zh-CN" w:bidi="ar"/>
                </w:rPr>
                <w:delText>605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B094">
            <w:pPr>
              <w:keepNext w:val="0"/>
              <w:keepLines w:val="0"/>
              <w:widowControl/>
              <w:suppressLineNumbers w:val="0"/>
              <w:jc w:val="center"/>
              <w:textAlignment w:val="center"/>
              <w:rPr>
                <w:del w:id="6062" w:author="福" w:date="2026-11-03T11:14:48Z"/>
                <w:rFonts w:hint="eastAsia" w:ascii="宋体" w:hAnsi="宋体" w:eastAsia="宋体" w:cs="宋体"/>
                <w:i w:val="0"/>
                <w:iCs w:val="0"/>
                <w:color w:val="000000"/>
                <w:sz w:val="22"/>
                <w:szCs w:val="22"/>
                <w:u w:val="none"/>
              </w:rPr>
            </w:pPr>
            <w:del w:id="6063" w:author="福" w:date="2026-11-03T11:14:48Z">
              <w:r>
                <w:rPr>
                  <w:rFonts w:hint="eastAsia" w:ascii="宋体" w:hAnsi="宋体" w:eastAsia="宋体" w:cs="宋体"/>
                  <w:i w:val="0"/>
                  <w:iCs w:val="0"/>
                  <w:color w:val="000000"/>
                  <w:kern w:val="0"/>
                  <w:sz w:val="22"/>
                  <w:szCs w:val="22"/>
                  <w:u w:val="none"/>
                  <w:lang w:val="en-US" w:eastAsia="zh-CN" w:bidi="ar"/>
                </w:rPr>
                <w:delText>无花果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0D07">
            <w:pPr>
              <w:keepNext w:val="0"/>
              <w:keepLines w:val="0"/>
              <w:widowControl/>
              <w:suppressLineNumbers w:val="0"/>
              <w:jc w:val="center"/>
              <w:textAlignment w:val="center"/>
              <w:rPr>
                <w:del w:id="6064" w:author="福" w:date="2026-11-03T11:14:48Z"/>
                <w:rFonts w:hint="eastAsia" w:ascii="宋体" w:hAnsi="宋体" w:eastAsia="宋体" w:cs="宋体"/>
                <w:i w:val="0"/>
                <w:iCs w:val="0"/>
                <w:color w:val="000000"/>
                <w:sz w:val="22"/>
                <w:szCs w:val="22"/>
                <w:u w:val="none"/>
              </w:rPr>
            </w:pPr>
            <w:del w:id="60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AE0A">
            <w:pPr>
              <w:jc w:val="center"/>
              <w:rPr>
                <w:del w:id="60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6EF0">
            <w:pPr>
              <w:jc w:val="center"/>
              <w:rPr>
                <w:del w:id="60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2773">
            <w:pPr>
              <w:jc w:val="center"/>
              <w:rPr>
                <w:del w:id="6068" w:author="福" w:date="2026-11-03T11:14:48Z"/>
                <w:rFonts w:hint="eastAsia" w:ascii="宋体" w:hAnsi="宋体" w:eastAsia="宋体" w:cs="宋体"/>
                <w:i w:val="0"/>
                <w:iCs w:val="0"/>
                <w:color w:val="000000"/>
                <w:sz w:val="22"/>
                <w:szCs w:val="22"/>
                <w:u w:val="none"/>
              </w:rPr>
            </w:pPr>
          </w:p>
        </w:tc>
      </w:tr>
      <w:tr w14:paraId="6E5A6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1B52">
            <w:pPr>
              <w:keepNext w:val="0"/>
              <w:keepLines w:val="0"/>
              <w:widowControl/>
              <w:suppressLineNumbers w:val="0"/>
              <w:jc w:val="center"/>
              <w:textAlignment w:val="center"/>
              <w:rPr>
                <w:del w:id="6070" w:author="福" w:date="2026-11-03T11:14:48Z"/>
                <w:rFonts w:hint="default" w:ascii="Calibri" w:hAnsi="Calibri" w:eastAsia="宋体" w:cs="Calibri"/>
                <w:i w:val="0"/>
                <w:iCs w:val="0"/>
                <w:color w:val="000000"/>
                <w:sz w:val="22"/>
                <w:szCs w:val="22"/>
                <w:u w:val="none"/>
              </w:rPr>
            </w:pPr>
            <w:del w:id="6071" w:author="福" w:date="2026-11-03T11:14:48Z">
              <w:r>
                <w:rPr>
                  <w:rFonts w:hint="default" w:ascii="Calibri" w:hAnsi="Calibri" w:eastAsia="宋体" w:cs="Calibri"/>
                  <w:i w:val="0"/>
                  <w:iCs w:val="0"/>
                  <w:color w:val="000000"/>
                  <w:kern w:val="0"/>
                  <w:sz w:val="22"/>
                  <w:szCs w:val="22"/>
                  <w:u w:val="none"/>
                  <w:lang w:val="en-US" w:eastAsia="zh-CN" w:bidi="ar"/>
                </w:rPr>
                <w:delText>606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5F09">
            <w:pPr>
              <w:keepNext w:val="0"/>
              <w:keepLines w:val="0"/>
              <w:widowControl/>
              <w:suppressLineNumbers w:val="0"/>
              <w:jc w:val="center"/>
              <w:textAlignment w:val="center"/>
              <w:rPr>
                <w:del w:id="6072" w:author="福" w:date="2026-11-03T11:14:48Z"/>
                <w:rFonts w:hint="eastAsia" w:ascii="宋体" w:hAnsi="宋体" w:eastAsia="宋体" w:cs="宋体"/>
                <w:i w:val="0"/>
                <w:iCs w:val="0"/>
                <w:color w:val="000000"/>
                <w:sz w:val="22"/>
                <w:szCs w:val="22"/>
                <w:u w:val="none"/>
              </w:rPr>
            </w:pPr>
            <w:del w:id="6073" w:author="福" w:date="2026-11-03T11:14:48Z">
              <w:r>
                <w:rPr>
                  <w:rFonts w:hint="eastAsia" w:ascii="宋体" w:hAnsi="宋体" w:eastAsia="宋体" w:cs="宋体"/>
                  <w:i w:val="0"/>
                  <w:iCs w:val="0"/>
                  <w:color w:val="000000"/>
                  <w:kern w:val="0"/>
                  <w:sz w:val="22"/>
                  <w:szCs w:val="22"/>
                  <w:u w:val="none"/>
                  <w:lang w:val="en-US" w:eastAsia="zh-CN" w:bidi="ar"/>
                </w:rPr>
                <w:delText>蜈蚣(全蜈蚣)</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2493">
            <w:pPr>
              <w:keepNext w:val="0"/>
              <w:keepLines w:val="0"/>
              <w:widowControl/>
              <w:suppressLineNumbers w:val="0"/>
              <w:jc w:val="center"/>
              <w:textAlignment w:val="center"/>
              <w:rPr>
                <w:del w:id="6074" w:author="福" w:date="2026-11-03T11:14:48Z"/>
                <w:rFonts w:hint="eastAsia" w:ascii="宋体" w:hAnsi="宋体" w:eastAsia="宋体" w:cs="宋体"/>
                <w:i w:val="0"/>
                <w:iCs w:val="0"/>
                <w:color w:val="000000"/>
                <w:sz w:val="22"/>
                <w:szCs w:val="22"/>
                <w:u w:val="none"/>
              </w:rPr>
            </w:pPr>
            <w:del w:id="6075" w:author="福" w:date="2026-11-03T11:14:48Z">
              <w:r>
                <w:rPr>
                  <w:rFonts w:hint="eastAsia" w:ascii="宋体" w:hAnsi="宋体" w:eastAsia="宋体" w:cs="宋体"/>
                  <w:i w:val="0"/>
                  <w:iCs w:val="0"/>
                  <w:color w:val="000000"/>
                  <w:kern w:val="0"/>
                  <w:sz w:val="22"/>
                  <w:szCs w:val="22"/>
                  <w:u w:val="none"/>
                  <w:lang w:val="en-US" w:eastAsia="zh-CN" w:bidi="ar"/>
                </w:rPr>
                <w:delText>元/条</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48AD">
            <w:pPr>
              <w:jc w:val="center"/>
              <w:rPr>
                <w:del w:id="60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1F8E">
            <w:pPr>
              <w:jc w:val="center"/>
              <w:rPr>
                <w:del w:id="60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9C52">
            <w:pPr>
              <w:jc w:val="center"/>
              <w:rPr>
                <w:del w:id="6078" w:author="福" w:date="2026-11-03T11:14:48Z"/>
                <w:rFonts w:hint="eastAsia" w:ascii="宋体" w:hAnsi="宋体" w:eastAsia="宋体" w:cs="宋体"/>
                <w:i w:val="0"/>
                <w:iCs w:val="0"/>
                <w:color w:val="000000"/>
                <w:sz w:val="22"/>
                <w:szCs w:val="22"/>
                <w:u w:val="none"/>
              </w:rPr>
            </w:pPr>
          </w:p>
        </w:tc>
      </w:tr>
      <w:tr w14:paraId="6E3EE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0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427FF">
            <w:pPr>
              <w:keepNext w:val="0"/>
              <w:keepLines w:val="0"/>
              <w:widowControl/>
              <w:suppressLineNumbers w:val="0"/>
              <w:jc w:val="center"/>
              <w:textAlignment w:val="center"/>
              <w:rPr>
                <w:del w:id="6080" w:author="福" w:date="2026-11-03T11:14:48Z"/>
                <w:rFonts w:hint="default" w:ascii="Calibri" w:hAnsi="Calibri" w:eastAsia="宋体" w:cs="Calibri"/>
                <w:i w:val="0"/>
                <w:iCs w:val="0"/>
                <w:color w:val="000000"/>
                <w:sz w:val="22"/>
                <w:szCs w:val="22"/>
                <w:u w:val="none"/>
              </w:rPr>
            </w:pPr>
            <w:del w:id="6081" w:author="福" w:date="2026-11-03T11:14:48Z">
              <w:r>
                <w:rPr>
                  <w:rFonts w:hint="default" w:ascii="Calibri" w:hAnsi="Calibri" w:eastAsia="宋体" w:cs="Calibri"/>
                  <w:i w:val="0"/>
                  <w:iCs w:val="0"/>
                  <w:color w:val="000000"/>
                  <w:kern w:val="0"/>
                  <w:sz w:val="22"/>
                  <w:szCs w:val="22"/>
                  <w:u w:val="none"/>
                  <w:lang w:val="en-US" w:eastAsia="zh-CN" w:bidi="ar"/>
                </w:rPr>
                <w:delText>607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EDCC">
            <w:pPr>
              <w:keepNext w:val="0"/>
              <w:keepLines w:val="0"/>
              <w:widowControl/>
              <w:suppressLineNumbers w:val="0"/>
              <w:jc w:val="center"/>
              <w:textAlignment w:val="center"/>
              <w:rPr>
                <w:del w:id="6082" w:author="福" w:date="2026-11-03T11:14:48Z"/>
                <w:rFonts w:hint="eastAsia" w:ascii="宋体" w:hAnsi="宋体" w:eastAsia="宋体" w:cs="宋体"/>
                <w:i w:val="0"/>
                <w:iCs w:val="0"/>
                <w:color w:val="000000"/>
                <w:sz w:val="22"/>
                <w:szCs w:val="22"/>
                <w:u w:val="none"/>
              </w:rPr>
            </w:pPr>
            <w:del w:id="6083" w:author="福" w:date="2026-11-03T11:14:48Z">
              <w:r>
                <w:rPr>
                  <w:rFonts w:hint="eastAsia" w:ascii="宋体" w:hAnsi="宋体" w:eastAsia="宋体" w:cs="宋体"/>
                  <w:i w:val="0"/>
                  <w:iCs w:val="0"/>
                  <w:color w:val="000000"/>
                  <w:kern w:val="0"/>
                  <w:sz w:val="22"/>
                  <w:szCs w:val="22"/>
                  <w:u w:val="none"/>
                  <w:lang w:val="en-US" w:eastAsia="zh-CN" w:bidi="ar"/>
                </w:rPr>
                <w:delText>蜈蚣</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ACB3">
            <w:pPr>
              <w:keepNext w:val="0"/>
              <w:keepLines w:val="0"/>
              <w:widowControl/>
              <w:suppressLineNumbers w:val="0"/>
              <w:jc w:val="center"/>
              <w:textAlignment w:val="center"/>
              <w:rPr>
                <w:del w:id="6084" w:author="福" w:date="2026-11-03T11:14:48Z"/>
                <w:rFonts w:hint="eastAsia" w:ascii="宋体" w:hAnsi="宋体" w:eastAsia="宋体" w:cs="宋体"/>
                <w:i w:val="0"/>
                <w:iCs w:val="0"/>
                <w:color w:val="000000"/>
                <w:sz w:val="22"/>
                <w:szCs w:val="22"/>
                <w:u w:val="none"/>
              </w:rPr>
            </w:pPr>
            <w:del w:id="60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FDAA">
            <w:pPr>
              <w:jc w:val="center"/>
              <w:rPr>
                <w:del w:id="60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B089">
            <w:pPr>
              <w:jc w:val="center"/>
              <w:rPr>
                <w:del w:id="60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BCE2">
            <w:pPr>
              <w:jc w:val="center"/>
              <w:rPr>
                <w:del w:id="6088" w:author="福" w:date="2026-11-03T11:14:48Z"/>
                <w:rFonts w:hint="eastAsia" w:ascii="宋体" w:hAnsi="宋体" w:eastAsia="宋体" w:cs="宋体"/>
                <w:i w:val="0"/>
                <w:iCs w:val="0"/>
                <w:color w:val="000000"/>
                <w:sz w:val="22"/>
                <w:szCs w:val="22"/>
                <w:u w:val="none"/>
              </w:rPr>
            </w:pPr>
          </w:p>
        </w:tc>
      </w:tr>
      <w:tr w14:paraId="7B82B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0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C654">
            <w:pPr>
              <w:keepNext w:val="0"/>
              <w:keepLines w:val="0"/>
              <w:widowControl/>
              <w:suppressLineNumbers w:val="0"/>
              <w:jc w:val="center"/>
              <w:textAlignment w:val="center"/>
              <w:rPr>
                <w:del w:id="6090" w:author="福" w:date="2026-11-03T11:14:48Z"/>
                <w:rFonts w:hint="default" w:ascii="Calibri" w:hAnsi="Calibri" w:eastAsia="宋体" w:cs="Calibri"/>
                <w:i w:val="0"/>
                <w:iCs w:val="0"/>
                <w:color w:val="000000"/>
                <w:sz w:val="22"/>
                <w:szCs w:val="22"/>
                <w:u w:val="none"/>
              </w:rPr>
            </w:pPr>
            <w:del w:id="6091" w:author="福" w:date="2026-11-03T11:14:48Z">
              <w:r>
                <w:rPr>
                  <w:rFonts w:hint="default" w:ascii="Calibri" w:hAnsi="Calibri" w:eastAsia="宋体" w:cs="Calibri"/>
                  <w:i w:val="0"/>
                  <w:iCs w:val="0"/>
                  <w:color w:val="000000"/>
                  <w:kern w:val="0"/>
                  <w:sz w:val="22"/>
                  <w:szCs w:val="22"/>
                  <w:u w:val="none"/>
                  <w:lang w:val="en-US" w:eastAsia="zh-CN" w:bidi="ar"/>
                </w:rPr>
                <w:delText>608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71CE">
            <w:pPr>
              <w:keepNext w:val="0"/>
              <w:keepLines w:val="0"/>
              <w:widowControl/>
              <w:suppressLineNumbers w:val="0"/>
              <w:jc w:val="center"/>
              <w:textAlignment w:val="center"/>
              <w:rPr>
                <w:del w:id="6092" w:author="福" w:date="2026-11-03T11:14:48Z"/>
                <w:rFonts w:hint="eastAsia" w:ascii="宋体" w:hAnsi="宋体" w:eastAsia="宋体" w:cs="宋体"/>
                <w:i w:val="0"/>
                <w:iCs w:val="0"/>
                <w:color w:val="000000"/>
                <w:sz w:val="22"/>
                <w:szCs w:val="22"/>
                <w:u w:val="none"/>
              </w:rPr>
            </w:pPr>
            <w:del w:id="6093" w:author="福" w:date="2026-11-03T11:14:48Z">
              <w:r>
                <w:rPr>
                  <w:rFonts w:hint="eastAsia" w:ascii="宋体" w:hAnsi="宋体" w:eastAsia="宋体" w:cs="宋体"/>
                  <w:i w:val="0"/>
                  <w:iCs w:val="0"/>
                  <w:color w:val="000000"/>
                  <w:kern w:val="0"/>
                  <w:sz w:val="22"/>
                  <w:szCs w:val="22"/>
                  <w:u w:val="none"/>
                  <w:lang w:val="en-US" w:eastAsia="zh-CN" w:bidi="ar"/>
                </w:rPr>
                <w:delText>西红花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E1F5">
            <w:pPr>
              <w:keepNext w:val="0"/>
              <w:keepLines w:val="0"/>
              <w:widowControl/>
              <w:suppressLineNumbers w:val="0"/>
              <w:jc w:val="center"/>
              <w:textAlignment w:val="center"/>
              <w:rPr>
                <w:del w:id="6094" w:author="福" w:date="2026-11-03T11:14:48Z"/>
                <w:rFonts w:hint="eastAsia" w:ascii="宋体" w:hAnsi="宋体" w:eastAsia="宋体" w:cs="宋体"/>
                <w:i w:val="0"/>
                <w:iCs w:val="0"/>
                <w:color w:val="000000"/>
                <w:sz w:val="22"/>
                <w:szCs w:val="22"/>
                <w:u w:val="none"/>
              </w:rPr>
            </w:pPr>
            <w:del w:id="60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64FD">
            <w:pPr>
              <w:jc w:val="center"/>
              <w:rPr>
                <w:del w:id="60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5A96">
            <w:pPr>
              <w:jc w:val="center"/>
              <w:rPr>
                <w:del w:id="60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1D52">
            <w:pPr>
              <w:jc w:val="center"/>
              <w:rPr>
                <w:del w:id="6098" w:author="福" w:date="2026-11-03T11:14:48Z"/>
                <w:rFonts w:hint="eastAsia" w:ascii="宋体" w:hAnsi="宋体" w:eastAsia="宋体" w:cs="宋体"/>
                <w:i w:val="0"/>
                <w:iCs w:val="0"/>
                <w:color w:val="000000"/>
                <w:sz w:val="22"/>
                <w:szCs w:val="22"/>
                <w:u w:val="none"/>
              </w:rPr>
            </w:pPr>
          </w:p>
        </w:tc>
      </w:tr>
      <w:tr w14:paraId="69BD5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0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52FB">
            <w:pPr>
              <w:keepNext w:val="0"/>
              <w:keepLines w:val="0"/>
              <w:widowControl/>
              <w:suppressLineNumbers w:val="0"/>
              <w:jc w:val="center"/>
              <w:textAlignment w:val="center"/>
              <w:rPr>
                <w:del w:id="6100" w:author="福" w:date="2026-11-03T11:14:48Z"/>
                <w:rFonts w:hint="default" w:ascii="Calibri" w:hAnsi="Calibri" w:eastAsia="宋体" w:cs="Calibri"/>
                <w:i w:val="0"/>
                <w:iCs w:val="0"/>
                <w:color w:val="000000"/>
                <w:sz w:val="22"/>
                <w:szCs w:val="22"/>
                <w:u w:val="none"/>
              </w:rPr>
            </w:pPr>
            <w:del w:id="6101" w:author="福" w:date="2026-11-03T11:14:48Z">
              <w:r>
                <w:rPr>
                  <w:rFonts w:hint="default" w:ascii="Calibri" w:hAnsi="Calibri" w:eastAsia="宋体" w:cs="Calibri"/>
                  <w:i w:val="0"/>
                  <w:iCs w:val="0"/>
                  <w:color w:val="000000"/>
                  <w:kern w:val="0"/>
                  <w:sz w:val="22"/>
                  <w:szCs w:val="22"/>
                  <w:u w:val="none"/>
                  <w:lang w:val="en-US" w:eastAsia="zh-CN" w:bidi="ar"/>
                </w:rPr>
                <w:delText>609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2374">
            <w:pPr>
              <w:keepNext w:val="0"/>
              <w:keepLines w:val="0"/>
              <w:widowControl/>
              <w:suppressLineNumbers w:val="0"/>
              <w:jc w:val="center"/>
              <w:textAlignment w:val="center"/>
              <w:rPr>
                <w:del w:id="6102" w:author="福" w:date="2026-11-03T11:14:48Z"/>
                <w:rFonts w:hint="eastAsia" w:ascii="宋体" w:hAnsi="宋体" w:eastAsia="宋体" w:cs="宋体"/>
                <w:i w:val="0"/>
                <w:iCs w:val="0"/>
                <w:color w:val="000000"/>
                <w:sz w:val="22"/>
                <w:szCs w:val="22"/>
                <w:u w:val="none"/>
              </w:rPr>
            </w:pPr>
            <w:del w:id="6103" w:author="福" w:date="2026-11-03T11:14:48Z">
              <w:r>
                <w:rPr>
                  <w:rFonts w:hint="eastAsia" w:ascii="宋体" w:hAnsi="宋体" w:eastAsia="宋体" w:cs="宋体"/>
                  <w:i w:val="0"/>
                  <w:iCs w:val="0"/>
                  <w:color w:val="000000"/>
                  <w:kern w:val="0"/>
                  <w:sz w:val="22"/>
                  <w:szCs w:val="22"/>
                  <w:u w:val="none"/>
                  <w:lang w:val="en-US" w:eastAsia="zh-CN" w:bidi="ar"/>
                </w:rPr>
                <w:delText>西青果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2E940">
            <w:pPr>
              <w:keepNext w:val="0"/>
              <w:keepLines w:val="0"/>
              <w:widowControl/>
              <w:suppressLineNumbers w:val="0"/>
              <w:jc w:val="center"/>
              <w:textAlignment w:val="center"/>
              <w:rPr>
                <w:del w:id="6104" w:author="福" w:date="2026-11-03T11:14:48Z"/>
                <w:rFonts w:hint="eastAsia" w:ascii="宋体" w:hAnsi="宋体" w:eastAsia="宋体" w:cs="宋体"/>
                <w:i w:val="0"/>
                <w:iCs w:val="0"/>
                <w:color w:val="000000"/>
                <w:sz w:val="22"/>
                <w:szCs w:val="22"/>
                <w:u w:val="none"/>
              </w:rPr>
            </w:pPr>
            <w:del w:id="6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40F7">
            <w:pPr>
              <w:jc w:val="center"/>
              <w:rPr>
                <w:del w:id="6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CA7F7">
            <w:pPr>
              <w:jc w:val="center"/>
              <w:rPr>
                <w:del w:id="6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0B7B">
            <w:pPr>
              <w:jc w:val="center"/>
              <w:rPr>
                <w:del w:id="6108" w:author="福" w:date="2026-11-03T11:14:48Z"/>
                <w:rFonts w:hint="eastAsia" w:ascii="宋体" w:hAnsi="宋体" w:eastAsia="宋体" w:cs="宋体"/>
                <w:i w:val="0"/>
                <w:iCs w:val="0"/>
                <w:color w:val="000000"/>
                <w:sz w:val="22"/>
                <w:szCs w:val="22"/>
                <w:u w:val="none"/>
              </w:rPr>
            </w:pPr>
          </w:p>
        </w:tc>
      </w:tr>
      <w:tr w14:paraId="756B2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5F0F2">
            <w:pPr>
              <w:keepNext w:val="0"/>
              <w:keepLines w:val="0"/>
              <w:widowControl/>
              <w:suppressLineNumbers w:val="0"/>
              <w:jc w:val="center"/>
              <w:textAlignment w:val="center"/>
              <w:rPr>
                <w:del w:id="6110" w:author="福" w:date="2026-11-03T11:14:48Z"/>
                <w:rFonts w:hint="default" w:ascii="Calibri" w:hAnsi="Calibri" w:eastAsia="宋体" w:cs="Calibri"/>
                <w:i w:val="0"/>
                <w:iCs w:val="0"/>
                <w:color w:val="000000"/>
                <w:sz w:val="22"/>
                <w:szCs w:val="22"/>
                <w:u w:val="none"/>
              </w:rPr>
            </w:pPr>
            <w:del w:id="6111" w:author="福" w:date="2026-11-03T11:14:48Z">
              <w:r>
                <w:rPr>
                  <w:rFonts w:hint="default" w:ascii="Calibri" w:hAnsi="Calibri" w:eastAsia="宋体" w:cs="Calibri"/>
                  <w:i w:val="0"/>
                  <w:iCs w:val="0"/>
                  <w:color w:val="000000"/>
                  <w:kern w:val="0"/>
                  <w:sz w:val="22"/>
                  <w:szCs w:val="22"/>
                  <w:u w:val="none"/>
                  <w:lang w:val="en-US" w:eastAsia="zh-CN" w:bidi="ar"/>
                </w:rPr>
                <w:delText>610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342E">
            <w:pPr>
              <w:keepNext w:val="0"/>
              <w:keepLines w:val="0"/>
              <w:widowControl/>
              <w:suppressLineNumbers w:val="0"/>
              <w:jc w:val="center"/>
              <w:textAlignment w:val="center"/>
              <w:rPr>
                <w:del w:id="6112" w:author="福" w:date="2026-11-03T11:14:48Z"/>
                <w:rFonts w:hint="eastAsia" w:ascii="宋体" w:hAnsi="宋体" w:eastAsia="宋体" w:cs="宋体"/>
                <w:i w:val="0"/>
                <w:iCs w:val="0"/>
                <w:color w:val="000000"/>
                <w:sz w:val="22"/>
                <w:szCs w:val="22"/>
                <w:u w:val="none"/>
              </w:rPr>
            </w:pPr>
            <w:del w:id="6113" w:author="福" w:date="2026-11-03T11:14:48Z">
              <w:r>
                <w:rPr>
                  <w:rFonts w:hint="eastAsia" w:ascii="宋体" w:hAnsi="宋体" w:eastAsia="宋体" w:cs="宋体"/>
                  <w:i w:val="0"/>
                  <w:iCs w:val="0"/>
                  <w:color w:val="000000"/>
                  <w:kern w:val="0"/>
                  <w:sz w:val="22"/>
                  <w:szCs w:val="22"/>
                  <w:u w:val="none"/>
                  <w:lang w:val="en-US" w:eastAsia="zh-CN" w:bidi="ar"/>
                </w:rPr>
                <w:delText>西洋参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FBAF">
            <w:pPr>
              <w:keepNext w:val="0"/>
              <w:keepLines w:val="0"/>
              <w:widowControl/>
              <w:suppressLineNumbers w:val="0"/>
              <w:jc w:val="center"/>
              <w:textAlignment w:val="center"/>
              <w:rPr>
                <w:del w:id="6114" w:author="福" w:date="2026-11-03T11:14:48Z"/>
                <w:rFonts w:hint="eastAsia" w:ascii="宋体" w:hAnsi="宋体" w:eastAsia="宋体" w:cs="宋体"/>
                <w:i w:val="0"/>
                <w:iCs w:val="0"/>
                <w:color w:val="000000"/>
                <w:sz w:val="22"/>
                <w:szCs w:val="22"/>
                <w:u w:val="none"/>
              </w:rPr>
            </w:pPr>
            <w:del w:id="6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127B">
            <w:pPr>
              <w:jc w:val="center"/>
              <w:rPr>
                <w:del w:id="6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00FD">
            <w:pPr>
              <w:jc w:val="center"/>
              <w:rPr>
                <w:del w:id="6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2EF4">
            <w:pPr>
              <w:jc w:val="center"/>
              <w:rPr>
                <w:del w:id="6118" w:author="福" w:date="2026-11-03T11:14:48Z"/>
                <w:rFonts w:hint="eastAsia" w:ascii="宋体" w:hAnsi="宋体" w:eastAsia="宋体" w:cs="宋体"/>
                <w:i w:val="0"/>
                <w:iCs w:val="0"/>
                <w:color w:val="000000"/>
                <w:sz w:val="22"/>
                <w:szCs w:val="22"/>
                <w:u w:val="none"/>
              </w:rPr>
            </w:pPr>
          </w:p>
        </w:tc>
      </w:tr>
      <w:tr w14:paraId="6AABA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F28B">
            <w:pPr>
              <w:keepNext w:val="0"/>
              <w:keepLines w:val="0"/>
              <w:widowControl/>
              <w:suppressLineNumbers w:val="0"/>
              <w:jc w:val="center"/>
              <w:textAlignment w:val="center"/>
              <w:rPr>
                <w:del w:id="6120" w:author="福" w:date="2026-11-03T11:14:48Z"/>
                <w:rFonts w:hint="default" w:ascii="Calibri" w:hAnsi="Calibri" w:eastAsia="宋体" w:cs="Calibri"/>
                <w:i w:val="0"/>
                <w:iCs w:val="0"/>
                <w:color w:val="000000"/>
                <w:sz w:val="22"/>
                <w:szCs w:val="22"/>
                <w:u w:val="none"/>
              </w:rPr>
            </w:pPr>
            <w:del w:id="6121" w:author="福" w:date="2026-11-03T11:14:48Z">
              <w:r>
                <w:rPr>
                  <w:rFonts w:hint="default" w:ascii="Calibri" w:hAnsi="Calibri" w:eastAsia="宋体" w:cs="Calibri"/>
                  <w:i w:val="0"/>
                  <w:iCs w:val="0"/>
                  <w:color w:val="000000"/>
                  <w:kern w:val="0"/>
                  <w:sz w:val="22"/>
                  <w:szCs w:val="22"/>
                  <w:u w:val="none"/>
                  <w:lang w:val="en-US" w:eastAsia="zh-CN" w:bidi="ar"/>
                </w:rPr>
                <w:delText>611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9A89">
            <w:pPr>
              <w:keepNext w:val="0"/>
              <w:keepLines w:val="0"/>
              <w:widowControl/>
              <w:suppressLineNumbers w:val="0"/>
              <w:jc w:val="center"/>
              <w:textAlignment w:val="center"/>
              <w:rPr>
                <w:del w:id="6122" w:author="福" w:date="2026-11-03T11:14:48Z"/>
                <w:rFonts w:hint="eastAsia" w:ascii="宋体" w:hAnsi="宋体" w:eastAsia="宋体" w:cs="宋体"/>
                <w:i w:val="0"/>
                <w:iCs w:val="0"/>
                <w:color w:val="000000"/>
                <w:sz w:val="22"/>
                <w:szCs w:val="22"/>
                <w:u w:val="none"/>
              </w:rPr>
            </w:pPr>
            <w:del w:id="6123" w:author="福" w:date="2026-11-03T11:14:48Z">
              <w:r>
                <w:rPr>
                  <w:rFonts w:hint="eastAsia" w:ascii="宋体" w:hAnsi="宋体" w:eastAsia="宋体" w:cs="宋体"/>
                  <w:i w:val="0"/>
                  <w:iCs w:val="0"/>
                  <w:color w:val="000000"/>
                  <w:kern w:val="0"/>
                  <w:sz w:val="22"/>
                  <w:szCs w:val="22"/>
                  <w:u w:val="none"/>
                  <w:lang w:val="en-US" w:eastAsia="zh-CN" w:bidi="ar"/>
                </w:rPr>
                <w:delText>溪黄草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4E05">
            <w:pPr>
              <w:keepNext w:val="0"/>
              <w:keepLines w:val="0"/>
              <w:widowControl/>
              <w:suppressLineNumbers w:val="0"/>
              <w:jc w:val="center"/>
              <w:textAlignment w:val="center"/>
              <w:rPr>
                <w:del w:id="6124" w:author="福" w:date="2026-11-03T11:14:48Z"/>
                <w:rFonts w:hint="eastAsia" w:ascii="宋体" w:hAnsi="宋体" w:eastAsia="宋体" w:cs="宋体"/>
                <w:i w:val="0"/>
                <w:iCs w:val="0"/>
                <w:color w:val="000000"/>
                <w:sz w:val="22"/>
                <w:szCs w:val="22"/>
                <w:u w:val="none"/>
              </w:rPr>
            </w:pPr>
            <w:del w:id="6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6259E">
            <w:pPr>
              <w:jc w:val="center"/>
              <w:rPr>
                <w:del w:id="6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C6F8">
            <w:pPr>
              <w:jc w:val="center"/>
              <w:rPr>
                <w:del w:id="6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548F">
            <w:pPr>
              <w:jc w:val="center"/>
              <w:rPr>
                <w:del w:id="6128" w:author="福" w:date="2026-11-03T11:14:48Z"/>
                <w:rFonts w:hint="eastAsia" w:ascii="宋体" w:hAnsi="宋体" w:eastAsia="宋体" w:cs="宋体"/>
                <w:i w:val="0"/>
                <w:iCs w:val="0"/>
                <w:color w:val="000000"/>
                <w:sz w:val="22"/>
                <w:szCs w:val="22"/>
                <w:u w:val="none"/>
              </w:rPr>
            </w:pPr>
          </w:p>
        </w:tc>
      </w:tr>
      <w:tr w14:paraId="20428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5F02">
            <w:pPr>
              <w:keepNext w:val="0"/>
              <w:keepLines w:val="0"/>
              <w:widowControl/>
              <w:suppressLineNumbers w:val="0"/>
              <w:jc w:val="center"/>
              <w:textAlignment w:val="center"/>
              <w:rPr>
                <w:del w:id="6130" w:author="福" w:date="2026-11-03T11:14:48Z"/>
                <w:rFonts w:hint="default" w:ascii="Calibri" w:hAnsi="Calibri" w:eastAsia="宋体" w:cs="Calibri"/>
                <w:i w:val="0"/>
                <w:iCs w:val="0"/>
                <w:color w:val="000000"/>
                <w:sz w:val="22"/>
                <w:szCs w:val="22"/>
                <w:u w:val="none"/>
              </w:rPr>
            </w:pPr>
            <w:del w:id="6131" w:author="福" w:date="2026-11-03T11:14:48Z">
              <w:r>
                <w:rPr>
                  <w:rFonts w:hint="default" w:ascii="Calibri" w:hAnsi="Calibri" w:eastAsia="宋体" w:cs="Calibri"/>
                  <w:i w:val="0"/>
                  <w:iCs w:val="0"/>
                  <w:color w:val="000000"/>
                  <w:kern w:val="0"/>
                  <w:sz w:val="22"/>
                  <w:szCs w:val="22"/>
                  <w:u w:val="none"/>
                  <w:lang w:val="en-US" w:eastAsia="zh-CN" w:bidi="ar"/>
                </w:rPr>
                <w:delText>612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6137">
            <w:pPr>
              <w:keepNext w:val="0"/>
              <w:keepLines w:val="0"/>
              <w:widowControl/>
              <w:suppressLineNumbers w:val="0"/>
              <w:jc w:val="center"/>
              <w:textAlignment w:val="center"/>
              <w:rPr>
                <w:del w:id="6132" w:author="福" w:date="2026-11-03T11:14:48Z"/>
                <w:rFonts w:hint="eastAsia" w:ascii="宋体" w:hAnsi="宋体" w:eastAsia="宋体" w:cs="宋体"/>
                <w:i w:val="0"/>
                <w:iCs w:val="0"/>
                <w:color w:val="000000"/>
                <w:sz w:val="22"/>
                <w:szCs w:val="22"/>
                <w:u w:val="none"/>
              </w:rPr>
            </w:pPr>
            <w:del w:id="6133" w:author="福" w:date="2026-11-03T11:14:48Z">
              <w:r>
                <w:rPr>
                  <w:rFonts w:hint="eastAsia" w:ascii="宋体" w:hAnsi="宋体" w:eastAsia="宋体" w:cs="宋体"/>
                  <w:i w:val="0"/>
                  <w:iCs w:val="0"/>
                  <w:color w:val="000000"/>
                  <w:kern w:val="0"/>
                  <w:sz w:val="22"/>
                  <w:szCs w:val="22"/>
                  <w:u w:val="none"/>
                  <w:lang w:val="en-US" w:eastAsia="zh-CN" w:bidi="ar"/>
                </w:rPr>
                <w:delText>仙茅</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77FC">
            <w:pPr>
              <w:keepNext w:val="0"/>
              <w:keepLines w:val="0"/>
              <w:widowControl/>
              <w:suppressLineNumbers w:val="0"/>
              <w:jc w:val="center"/>
              <w:textAlignment w:val="center"/>
              <w:rPr>
                <w:del w:id="6134" w:author="福" w:date="2026-11-03T11:14:48Z"/>
                <w:rFonts w:hint="eastAsia" w:ascii="宋体" w:hAnsi="宋体" w:eastAsia="宋体" w:cs="宋体"/>
                <w:i w:val="0"/>
                <w:iCs w:val="0"/>
                <w:color w:val="000000"/>
                <w:sz w:val="22"/>
                <w:szCs w:val="22"/>
                <w:u w:val="none"/>
              </w:rPr>
            </w:pPr>
            <w:del w:id="6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B3ED">
            <w:pPr>
              <w:jc w:val="center"/>
              <w:rPr>
                <w:del w:id="6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D1A0">
            <w:pPr>
              <w:jc w:val="center"/>
              <w:rPr>
                <w:del w:id="6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E01D">
            <w:pPr>
              <w:jc w:val="center"/>
              <w:rPr>
                <w:del w:id="6138" w:author="福" w:date="2026-11-03T11:14:48Z"/>
                <w:rFonts w:hint="eastAsia" w:ascii="宋体" w:hAnsi="宋体" w:eastAsia="宋体" w:cs="宋体"/>
                <w:i w:val="0"/>
                <w:iCs w:val="0"/>
                <w:color w:val="000000"/>
                <w:sz w:val="22"/>
                <w:szCs w:val="22"/>
                <w:u w:val="none"/>
              </w:rPr>
            </w:pPr>
          </w:p>
        </w:tc>
      </w:tr>
      <w:tr w14:paraId="4B08E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982B">
            <w:pPr>
              <w:keepNext w:val="0"/>
              <w:keepLines w:val="0"/>
              <w:widowControl/>
              <w:suppressLineNumbers w:val="0"/>
              <w:jc w:val="center"/>
              <w:textAlignment w:val="center"/>
              <w:rPr>
                <w:del w:id="6140" w:author="福" w:date="2026-11-03T11:14:48Z"/>
                <w:rFonts w:hint="default" w:ascii="Calibri" w:hAnsi="Calibri" w:eastAsia="宋体" w:cs="Calibri"/>
                <w:i w:val="0"/>
                <w:iCs w:val="0"/>
                <w:color w:val="000000"/>
                <w:sz w:val="22"/>
                <w:szCs w:val="22"/>
                <w:u w:val="none"/>
              </w:rPr>
            </w:pPr>
            <w:del w:id="6141" w:author="福" w:date="2026-11-03T11:14:48Z">
              <w:r>
                <w:rPr>
                  <w:rFonts w:hint="default" w:ascii="Calibri" w:hAnsi="Calibri" w:eastAsia="宋体" w:cs="Calibri"/>
                  <w:i w:val="0"/>
                  <w:iCs w:val="0"/>
                  <w:color w:val="000000"/>
                  <w:kern w:val="0"/>
                  <w:sz w:val="22"/>
                  <w:szCs w:val="22"/>
                  <w:u w:val="none"/>
                  <w:lang w:val="en-US" w:eastAsia="zh-CN" w:bidi="ar"/>
                </w:rPr>
                <w:delText>613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2B52">
            <w:pPr>
              <w:keepNext w:val="0"/>
              <w:keepLines w:val="0"/>
              <w:widowControl/>
              <w:suppressLineNumbers w:val="0"/>
              <w:jc w:val="center"/>
              <w:textAlignment w:val="center"/>
              <w:rPr>
                <w:del w:id="6142" w:author="福" w:date="2026-11-03T11:14:48Z"/>
                <w:rFonts w:hint="eastAsia" w:ascii="宋体" w:hAnsi="宋体" w:eastAsia="宋体" w:cs="宋体"/>
                <w:i w:val="0"/>
                <w:iCs w:val="0"/>
                <w:color w:val="000000"/>
                <w:sz w:val="22"/>
                <w:szCs w:val="22"/>
                <w:u w:val="none"/>
              </w:rPr>
            </w:pPr>
            <w:del w:id="6143" w:author="福" w:date="2026-11-03T11:14:48Z">
              <w:r>
                <w:rPr>
                  <w:rFonts w:hint="eastAsia" w:ascii="宋体" w:hAnsi="宋体" w:eastAsia="宋体" w:cs="宋体"/>
                  <w:i w:val="0"/>
                  <w:iCs w:val="0"/>
                  <w:color w:val="000000"/>
                  <w:kern w:val="0"/>
                  <w:sz w:val="22"/>
                  <w:szCs w:val="22"/>
                  <w:u w:val="none"/>
                  <w:lang w:val="en-US" w:eastAsia="zh-CN" w:bidi="ar"/>
                </w:rPr>
                <w:delText>制仙茅</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FDEB">
            <w:pPr>
              <w:keepNext w:val="0"/>
              <w:keepLines w:val="0"/>
              <w:widowControl/>
              <w:suppressLineNumbers w:val="0"/>
              <w:jc w:val="center"/>
              <w:textAlignment w:val="center"/>
              <w:rPr>
                <w:del w:id="6144" w:author="福" w:date="2026-11-03T11:14:48Z"/>
                <w:rFonts w:hint="eastAsia" w:ascii="宋体" w:hAnsi="宋体" w:eastAsia="宋体" w:cs="宋体"/>
                <w:i w:val="0"/>
                <w:iCs w:val="0"/>
                <w:color w:val="000000"/>
                <w:sz w:val="22"/>
                <w:szCs w:val="22"/>
                <w:u w:val="none"/>
              </w:rPr>
            </w:pPr>
            <w:del w:id="6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58B8C">
            <w:pPr>
              <w:jc w:val="center"/>
              <w:rPr>
                <w:del w:id="6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C1FE">
            <w:pPr>
              <w:jc w:val="center"/>
              <w:rPr>
                <w:del w:id="6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90D8">
            <w:pPr>
              <w:jc w:val="center"/>
              <w:rPr>
                <w:del w:id="6148" w:author="福" w:date="2026-11-03T11:14:48Z"/>
                <w:rFonts w:hint="eastAsia" w:ascii="宋体" w:hAnsi="宋体" w:eastAsia="宋体" w:cs="宋体"/>
                <w:i w:val="0"/>
                <w:iCs w:val="0"/>
                <w:color w:val="000000"/>
                <w:sz w:val="22"/>
                <w:szCs w:val="22"/>
                <w:u w:val="none"/>
              </w:rPr>
            </w:pPr>
          </w:p>
        </w:tc>
      </w:tr>
      <w:tr w14:paraId="6AE38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9D81">
            <w:pPr>
              <w:keepNext w:val="0"/>
              <w:keepLines w:val="0"/>
              <w:widowControl/>
              <w:suppressLineNumbers w:val="0"/>
              <w:jc w:val="center"/>
              <w:textAlignment w:val="center"/>
              <w:rPr>
                <w:del w:id="6150" w:author="福" w:date="2026-11-03T11:14:48Z"/>
                <w:rFonts w:hint="default" w:ascii="Calibri" w:hAnsi="Calibri" w:eastAsia="宋体" w:cs="Calibri"/>
                <w:i w:val="0"/>
                <w:iCs w:val="0"/>
                <w:color w:val="000000"/>
                <w:sz w:val="22"/>
                <w:szCs w:val="22"/>
                <w:u w:val="none"/>
              </w:rPr>
            </w:pPr>
            <w:del w:id="6151" w:author="福" w:date="2026-11-03T11:14:48Z">
              <w:r>
                <w:rPr>
                  <w:rFonts w:hint="default" w:ascii="Calibri" w:hAnsi="Calibri" w:eastAsia="宋体" w:cs="Calibri"/>
                  <w:i w:val="0"/>
                  <w:iCs w:val="0"/>
                  <w:color w:val="000000"/>
                  <w:kern w:val="0"/>
                  <w:sz w:val="22"/>
                  <w:szCs w:val="22"/>
                  <w:u w:val="none"/>
                  <w:lang w:val="en-US" w:eastAsia="zh-CN" w:bidi="ar"/>
                </w:rPr>
                <w:delText>614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B213">
            <w:pPr>
              <w:keepNext w:val="0"/>
              <w:keepLines w:val="0"/>
              <w:widowControl/>
              <w:suppressLineNumbers w:val="0"/>
              <w:jc w:val="center"/>
              <w:textAlignment w:val="center"/>
              <w:rPr>
                <w:del w:id="6152" w:author="福" w:date="2026-11-03T11:14:48Z"/>
                <w:rFonts w:hint="eastAsia" w:ascii="宋体" w:hAnsi="宋体" w:eastAsia="宋体" w:cs="宋体"/>
                <w:i w:val="0"/>
                <w:iCs w:val="0"/>
                <w:color w:val="000000"/>
                <w:sz w:val="22"/>
                <w:szCs w:val="22"/>
                <w:u w:val="none"/>
              </w:rPr>
            </w:pPr>
            <w:del w:id="6153" w:author="福" w:date="2026-11-03T11:14:48Z">
              <w:r>
                <w:rPr>
                  <w:rFonts w:hint="eastAsia" w:ascii="宋体" w:hAnsi="宋体" w:eastAsia="宋体" w:cs="宋体"/>
                  <w:i w:val="0"/>
                  <w:iCs w:val="0"/>
                  <w:color w:val="000000"/>
                  <w:kern w:val="0"/>
                  <w:sz w:val="22"/>
                  <w:szCs w:val="22"/>
                  <w:u w:val="none"/>
                  <w:lang w:val="en-US" w:eastAsia="zh-CN" w:bidi="ar"/>
                </w:rPr>
                <w:delText>香加皮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906A">
            <w:pPr>
              <w:keepNext w:val="0"/>
              <w:keepLines w:val="0"/>
              <w:widowControl/>
              <w:suppressLineNumbers w:val="0"/>
              <w:jc w:val="center"/>
              <w:textAlignment w:val="center"/>
              <w:rPr>
                <w:del w:id="6154" w:author="福" w:date="2026-11-03T11:14:48Z"/>
                <w:rFonts w:hint="eastAsia" w:ascii="宋体" w:hAnsi="宋体" w:eastAsia="宋体" w:cs="宋体"/>
                <w:i w:val="0"/>
                <w:iCs w:val="0"/>
                <w:color w:val="000000"/>
                <w:sz w:val="22"/>
                <w:szCs w:val="22"/>
                <w:u w:val="none"/>
              </w:rPr>
            </w:pPr>
            <w:del w:id="6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74CD">
            <w:pPr>
              <w:jc w:val="center"/>
              <w:rPr>
                <w:del w:id="6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9FD0">
            <w:pPr>
              <w:jc w:val="center"/>
              <w:rPr>
                <w:del w:id="6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1A7A">
            <w:pPr>
              <w:jc w:val="center"/>
              <w:rPr>
                <w:del w:id="6158" w:author="福" w:date="2026-11-03T11:14:48Z"/>
                <w:rFonts w:hint="eastAsia" w:ascii="宋体" w:hAnsi="宋体" w:eastAsia="宋体" w:cs="宋体"/>
                <w:i w:val="0"/>
                <w:iCs w:val="0"/>
                <w:color w:val="000000"/>
                <w:sz w:val="22"/>
                <w:szCs w:val="22"/>
                <w:u w:val="none"/>
              </w:rPr>
            </w:pPr>
          </w:p>
        </w:tc>
      </w:tr>
      <w:tr w14:paraId="75AA6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9E73">
            <w:pPr>
              <w:keepNext w:val="0"/>
              <w:keepLines w:val="0"/>
              <w:widowControl/>
              <w:suppressLineNumbers w:val="0"/>
              <w:jc w:val="center"/>
              <w:textAlignment w:val="center"/>
              <w:rPr>
                <w:del w:id="6160" w:author="福" w:date="2026-11-03T11:14:48Z"/>
                <w:rFonts w:hint="default" w:ascii="Calibri" w:hAnsi="Calibri" w:eastAsia="宋体" w:cs="Calibri"/>
                <w:i w:val="0"/>
                <w:iCs w:val="0"/>
                <w:color w:val="000000"/>
                <w:sz w:val="22"/>
                <w:szCs w:val="22"/>
                <w:u w:val="none"/>
              </w:rPr>
            </w:pPr>
            <w:del w:id="6161" w:author="福" w:date="2026-11-03T11:14:48Z">
              <w:r>
                <w:rPr>
                  <w:rFonts w:hint="default" w:ascii="Calibri" w:hAnsi="Calibri" w:eastAsia="宋体" w:cs="Calibri"/>
                  <w:i w:val="0"/>
                  <w:iCs w:val="0"/>
                  <w:color w:val="000000"/>
                  <w:kern w:val="0"/>
                  <w:sz w:val="22"/>
                  <w:szCs w:val="22"/>
                  <w:u w:val="none"/>
                  <w:lang w:val="en-US" w:eastAsia="zh-CN" w:bidi="ar"/>
                </w:rPr>
                <w:delText>615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16AC">
            <w:pPr>
              <w:keepNext w:val="0"/>
              <w:keepLines w:val="0"/>
              <w:widowControl/>
              <w:suppressLineNumbers w:val="0"/>
              <w:jc w:val="center"/>
              <w:textAlignment w:val="center"/>
              <w:rPr>
                <w:del w:id="6162" w:author="福" w:date="2026-11-03T11:14:48Z"/>
                <w:rFonts w:hint="eastAsia" w:ascii="宋体" w:hAnsi="宋体" w:eastAsia="宋体" w:cs="宋体"/>
                <w:i w:val="0"/>
                <w:iCs w:val="0"/>
                <w:color w:val="000000"/>
                <w:sz w:val="22"/>
                <w:szCs w:val="22"/>
                <w:u w:val="none"/>
              </w:rPr>
            </w:pPr>
            <w:del w:id="6163" w:author="福" w:date="2026-11-03T11:14:48Z">
              <w:r>
                <w:rPr>
                  <w:rFonts w:hint="eastAsia" w:ascii="宋体" w:hAnsi="宋体" w:eastAsia="宋体" w:cs="宋体"/>
                  <w:i w:val="0"/>
                  <w:iCs w:val="0"/>
                  <w:color w:val="000000"/>
                  <w:kern w:val="0"/>
                  <w:sz w:val="22"/>
                  <w:szCs w:val="22"/>
                  <w:u w:val="none"/>
                  <w:lang w:val="en-US" w:eastAsia="zh-CN" w:bidi="ar"/>
                </w:rPr>
                <w:delText>香薷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F96B">
            <w:pPr>
              <w:keepNext w:val="0"/>
              <w:keepLines w:val="0"/>
              <w:widowControl/>
              <w:suppressLineNumbers w:val="0"/>
              <w:jc w:val="center"/>
              <w:textAlignment w:val="center"/>
              <w:rPr>
                <w:del w:id="6164" w:author="福" w:date="2026-11-03T11:14:48Z"/>
                <w:rFonts w:hint="eastAsia" w:ascii="宋体" w:hAnsi="宋体" w:eastAsia="宋体" w:cs="宋体"/>
                <w:i w:val="0"/>
                <w:iCs w:val="0"/>
                <w:color w:val="000000"/>
                <w:sz w:val="22"/>
                <w:szCs w:val="22"/>
                <w:u w:val="none"/>
              </w:rPr>
            </w:pPr>
            <w:del w:id="6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E998">
            <w:pPr>
              <w:jc w:val="center"/>
              <w:rPr>
                <w:del w:id="6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FAEC9">
            <w:pPr>
              <w:jc w:val="center"/>
              <w:rPr>
                <w:del w:id="6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AB47">
            <w:pPr>
              <w:jc w:val="center"/>
              <w:rPr>
                <w:del w:id="6168" w:author="福" w:date="2026-11-03T11:14:48Z"/>
                <w:rFonts w:hint="eastAsia" w:ascii="宋体" w:hAnsi="宋体" w:eastAsia="宋体" w:cs="宋体"/>
                <w:i w:val="0"/>
                <w:iCs w:val="0"/>
                <w:color w:val="000000"/>
                <w:sz w:val="22"/>
                <w:szCs w:val="22"/>
                <w:u w:val="none"/>
              </w:rPr>
            </w:pPr>
          </w:p>
        </w:tc>
      </w:tr>
      <w:tr w14:paraId="6C039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507B">
            <w:pPr>
              <w:keepNext w:val="0"/>
              <w:keepLines w:val="0"/>
              <w:widowControl/>
              <w:suppressLineNumbers w:val="0"/>
              <w:jc w:val="center"/>
              <w:textAlignment w:val="center"/>
              <w:rPr>
                <w:del w:id="6170" w:author="福" w:date="2026-11-03T11:14:48Z"/>
                <w:rFonts w:hint="default" w:ascii="Calibri" w:hAnsi="Calibri" w:eastAsia="宋体" w:cs="Calibri"/>
                <w:i w:val="0"/>
                <w:iCs w:val="0"/>
                <w:color w:val="000000"/>
                <w:sz w:val="22"/>
                <w:szCs w:val="22"/>
                <w:u w:val="none"/>
              </w:rPr>
            </w:pPr>
            <w:del w:id="6171" w:author="福" w:date="2026-11-03T11:14:48Z">
              <w:r>
                <w:rPr>
                  <w:rFonts w:hint="default" w:ascii="Calibri" w:hAnsi="Calibri" w:eastAsia="宋体" w:cs="Calibri"/>
                  <w:i w:val="0"/>
                  <w:iCs w:val="0"/>
                  <w:color w:val="000000"/>
                  <w:kern w:val="0"/>
                  <w:sz w:val="22"/>
                  <w:szCs w:val="22"/>
                  <w:u w:val="none"/>
                  <w:lang w:val="en-US" w:eastAsia="zh-CN" w:bidi="ar"/>
                </w:rPr>
                <w:delText>616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4C00">
            <w:pPr>
              <w:keepNext w:val="0"/>
              <w:keepLines w:val="0"/>
              <w:widowControl/>
              <w:suppressLineNumbers w:val="0"/>
              <w:jc w:val="center"/>
              <w:textAlignment w:val="center"/>
              <w:rPr>
                <w:del w:id="6172" w:author="福" w:date="2026-11-03T11:14:48Z"/>
                <w:rFonts w:hint="eastAsia" w:ascii="宋体" w:hAnsi="宋体" w:eastAsia="宋体" w:cs="宋体"/>
                <w:i w:val="0"/>
                <w:iCs w:val="0"/>
                <w:color w:val="000000"/>
                <w:sz w:val="22"/>
                <w:szCs w:val="22"/>
                <w:u w:val="none"/>
              </w:rPr>
            </w:pPr>
            <w:del w:id="6173" w:author="福" w:date="2026-11-03T11:14:48Z">
              <w:r>
                <w:rPr>
                  <w:rFonts w:hint="eastAsia" w:ascii="宋体" w:hAnsi="宋体" w:eastAsia="宋体" w:cs="宋体"/>
                  <w:i w:val="0"/>
                  <w:iCs w:val="0"/>
                  <w:color w:val="000000"/>
                  <w:kern w:val="0"/>
                  <w:sz w:val="22"/>
                  <w:szCs w:val="22"/>
                  <w:u w:val="none"/>
                  <w:lang w:val="en-US" w:eastAsia="zh-CN" w:bidi="ar"/>
                </w:rPr>
                <w:delText>香橼</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C064">
            <w:pPr>
              <w:keepNext w:val="0"/>
              <w:keepLines w:val="0"/>
              <w:widowControl/>
              <w:suppressLineNumbers w:val="0"/>
              <w:jc w:val="center"/>
              <w:textAlignment w:val="center"/>
              <w:rPr>
                <w:del w:id="6174" w:author="福" w:date="2026-11-03T11:14:48Z"/>
                <w:rFonts w:hint="eastAsia" w:ascii="宋体" w:hAnsi="宋体" w:eastAsia="宋体" w:cs="宋体"/>
                <w:i w:val="0"/>
                <w:iCs w:val="0"/>
                <w:color w:val="000000"/>
                <w:sz w:val="22"/>
                <w:szCs w:val="22"/>
                <w:u w:val="none"/>
              </w:rPr>
            </w:pPr>
            <w:del w:id="6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9304">
            <w:pPr>
              <w:jc w:val="center"/>
              <w:rPr>
                <w:del w:id="6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D4E6">
            <w:pPr>
              <w:jc w:val="center"/>
              <w:rPr>
                <w:del w:id="6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224E">
            <w:pPr>
              <w:jc w:val="center"/>
              <w:rPr>
                <w:del w:id="6178" w:author="福" w:date="2026-11-03T11:14:48Z"/>
                <w:rFonts w:hint="eastAsia" w:ascii="宋体" w:hAnsi="宋体" w:eastAsia="宋体" w:cs="宋体"/>
                <w:i w:val="0"/>
                <w:iCs w:val="0"/>
                <w:color w:val="000000"/>
                <w:sz w:val="22"/>
                <w:szCs w:val="22"/>
                <w:u w:val="none"/>
              </w:rPr>
            </w:pPr>
          </w:p>
        </w:tc>
      </w:tr>
      <w:tr w14:paraId="70BE5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53D4">
            <w:pPr>
              <w:keepNext w:val="0"/>
              <w:keepLines w:val="0"/>
              <w:widowControl/>
              <w:suppressLineNumbers w:val="0"/>
              <w:jc w:val="center"/>
              <w:textAlignment w:val="center"/>
              <w:rPr>
                <w:del w:id="6180" w:author="福" w:date="2026-11-03T11:14:48Z"/>
                <w:rFonts w:hint="default" w:ascii="Calibri" w:hAnsi="Calibri" w:eastAsia="宋体" w:cs="Calibri"/>
                <w:i w:val="0"/>
                <w:iCs w:val="0"/>
                <w:color w:val="000000"/>
                <w:sz w:val="22"/>
                <w:szCs w:val="22"/>
                <w:u w:val="none"/>
              </w:rPr>
            </w:pPr>
            <w:del w:id="6181" w:author="福" w:date="2026-11-03T11:14:48Z">
              <w:r>
                <w:rPr>
                  <w:rFonts w:hint="default" w:ascii="Calibri" w:hAnsi="Calibri" w:eastAsia="宋体" w:cs="Calibri"/>
                  <w:i w:val="0"/>
                  <w:iCs w:val="0"/>
                  <w:color w:val="000000"/>
                  <w:kern w:val="0"/>
                  <w:sz w:val="22"/>
                  <w:szCs w:val="22"/>
                  <w:u w:val="none"/>
                  <w:lang w:val="en-US" w:eastAsia="zh-CN" w:bidi="ar"/>
                </w:rPr>
                <w:delText>617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AD28">
            <w:pPr>
              <w:keepNext w:val="0"/>
              <w:keepLines w:val="0"/>
              <w:widowControl/>
              <w:suppressLineNumbers w:val="0"/>
              <w:jc w:val="center"/>
              <w:textAlignment w:val="center"/>
              <w:rPr>
                <w:del w:id="6182" w:author="福" w:date="2026-11-03T11:14:48Z"/>
                <w:rFonts w:hint="eastAsia" w:ascii="宋体" w:hAnsi="宋体" w:eastAsia="宋体" w:cs="宋体"/>
                <w:i w:val="0"/>
                <w:iCs w:val="0"/>
                <w:color w:val="000000"/>
                <w:sz w:val="22"/>
                <w:szCs w:val="22"/>
                <w:u w:val="none"/>
              </w:rPr>
            </w:pPr>
            <w:del w:id="6183" w:author="福" w:date="2026-11-03T11:14:48Z">
              <w:r>
                <w:rPr>
                  <w:rFonts w:hint="eastAsia" w:ascii="宋体" w:hAnsi="宋体" w:eastAsia="宋体" w:cs="宋体"/>
                  <w:i w:val="0"/>
                  <w:iCs w:val="0"/>
                  <w:color w:val="000000"/>
                  <w:kern w:val="0"/>
                  <w:sz w:val="22"/>
                  <w:szCs w:val="22"/>
                  <w:u w:val="none"/>
                  <w:lang w:val="en-US" w:eastAsia="zh-CN" w:bidi="ar"/>
                </w:rPr>
                <w:delText>小通草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51DC">
            <w:pPr>
              <w:keepNext w:val="0"/>
              <w:keepLines w:val="0"/>
              <w:widowControl/>
              <w:suppressLineNumbers w:val="0"/>
              <w:jc w:val="center"/>
              <w:textAlignment w:val="center"/>
              <w:rPr>
                <w:del w:id="6184" w:author="福" w:date="2026-11-03T11:14:48Z"/>
                <w:rFonts w:hint="eastAsia" w:ascii="宋体" w:hAnsi="宋体" w:eastAsia="宋体" w:cs="宋体"/>
                <w:i w:val="0"/>
                <w:iCs w:val="0"/>
                <w:color w:val="000000"/>
                <w:sz w:val="22"/>
                <w:szCs w:val="22"/>
                <w:u w:val="none"/>
              </w:rPr>
            </w:pPr>
            <w:del w:id="6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BAC8B">
            <w:pPr>
              <w:jc w:val="center"/>
              <w:rPr>
                <w:del w:id="6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E028">
            <w:pPr>
              <w:jc w:val="center"/>
              <w:rPr>
                <w:del w:id="6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A843">
            <w:pPr>
              <w:jc w:val="center"/>
              <w:rPr>
                <w:del w:id="6188" w:author="福" w:date="2026-11-03T11:14:48Z"/>
                <w:rFonts w:hint="eastAsia" w:ascii="宋体" w:hAnsi="宋体" w:eastAsia="宋体" w:cs="宋体"/>
                <w:i w:val="0"/>
                <w:iCs w:val="0"/>
                <w:color w:val="000000"/>
                <w:sz w:val="22"/>
                <w:szCs w:val="22"/>
                <w:u w:val="none"/>
              </w:rPr>
            </w:pPr>
          </w:p>
        </w:tc>
      </w:tr>
      <w:tr w14:paraId="15189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D344">
            <w:pPr>
              <w:keepNext w:val="0"/>
              <w:keepLines w:val="0"/>
              <w:widowControl/>
              <w:suppressLineNumbers w:val="0"/>
              <w:jc w:val="center"/>
              <w:textAlignment w:val="center"/>
              <w:rPr>
                <w:del w:id="6190" w:author="福" w:date="2026-11-03T11:14:48Z"/>
                <w:rFonts w:hint="default" w:ascii="Calibri" w:hAnsi="Calibri" w:eastAsia="宋体" w:cs="Calibri"/>
                <w:i w:val="0"/>
                <w:iCs w:val="0"/>
                <w:color w:val="000000"/>
                <w:sz w:val="22"/>
                <w:szCs w:val="22"/>
                <w:u w:val="none"/>
              </w:rPr>
            </w:pPr>
            <w:del w:id="6191" w:author="福" w:date="2026-11-03T11:14:48Z">
              <w:r>
                <w:rPr>
                  <w:rFonts w:hint="default" w:ascii="Calibri" w:hAnsi="Calibri" w:eastAsia="宋体" w:cs="Calibri"/>
                  <w:i w:val="0"/>
                  <w:iCs w:val="0"/>
                  <w:color w:val="000000"/>
                  <w:kern w:val="0"/>
                  <w:sz w:val="22"/>
                  <w:szCs w:val="22"/>
                  <w:u w:val="none"/>
                  <w:lang w:val="en-US" w:eastAsia="zh-CN" w:bidi="ar"/>
                </w:rPr>
                <w:delText>618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2288">
            <w:pPr>
              <w:keepNext w:val="0"/>
              <w:keepLines w:val="0"/>
              <w:widowControl/>
              <w:suppressLineNumbers w:val="0"/>
              <w:jc w:val="center"/>
              <w:textAlignment w:val="center"/>
              <w:rPr>
                <w:del w:id="6192" w:author="福" w:date="2026-11-03T11:14:48Z"/>
                <w:rFonts w:hint="eastAsia" w:ascii="宋体" w:hAnsi="宋体" w:eastAsia="宋体" w:cs="宋体"/>
                <w:i w:val="0"/>
                <w:iCs w:val="0"/>
                <w:color w:val="000000"/>
                <w:sz w:val="22"/>
                <w:szCs w:val="22"/>
                <w:u w:val="none"/>
              </w:rPr>
            </w:pPr>
            <w:del w:id="6193" w:author="福" w:date="2026-11-03T11:14:48Z">
              <w:r>
                <w:rPr>
                  <w:rFonts w:hint="eastAsia" w:ascii="宋体" w:hAnsi="宋体" w:eastAsia="宋体" w:cs="宋体"/>
                  <w:i w:val="0"/>
                  <w:iCs w:val="0"/>
                  <w:color w:val="000000"/>
                  <w:kern w:val="0"/>
                  <w:sz w:val="22"/>
                  <w:szCs w:val="22"/>
                  <w:u w:val="none"/>
                  <w:lang w:val="en-US" w:eastAsia="zh-CN" w:bidi="ar"/>
                </w:rPr>
                <w:delText>玄明粉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E2A8">
            <w:pPr>
              <w:keepNext w:val="0"/>
              <w:keepLines w:val="0"/>
              <w:widowControl/>
              <w:suppressLineNumbers w:val="0"/>
              <w:jc w:val="center"/>
              <w:textAlignment w:val="center"/>
              <w:rPr>
                <w:del w:id="6194" w:author="福" w:date="2026-11-03T11:14:48Z"/>
                <w:rFonts w:hint="eastAsia" w:ascii="宋体" w:hAnsi="宋体" w:eastAsia="宋体" w:cs="宋体"/>
                <w:i w:val="0"/>
                <w:iCs w:val="0"/>
                <w:color w:val="000000"/>
                <w:sz w:val="22"/>
                <w:szCs w:val="22"/>
                <w:u w:val="none"/>
              </w:rPr>
            </w:pPr>
            <w:del w:id="6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8107">
            <w:pPr>
              <w:jc w:val="center"/>
              <w:rPr>
                <w:del w:id="61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1C53">
            <w:pPr>
              <w:jc w:val="center"/>
              <w:rPr>
                <w:del w:id="61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C7A1">
            <w:pPr>
              <w:jc w:val="center"/>
              <w:rPr>
                <w:del w:id="6198" w:author="福" w:date="2026-11-03T11:14:48Z"/>
                <w:rFonts w:hint="eastAsia" w:ascii="宋体" w:hAnsi="宋体" w:eastAsia="宋体" w:cs="宋体"/>
                <w:i w:val="0"/>
                <w:iCs w:val="0"/>
                <w:color w:val="000000"/>
                <w:sz w:val="22"/>
                <w:szCs w:val="22"/>
                <w:u w:val="none"/>
              </w:rPr>
            </w:pPr>
          </w:p>
        </w:tc>
      </w:tr>
      <w:tr w14:paraId="3DCF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3DF0">
            <w:pPr>
              <w:keepNext w:val="0"/>
              <w:keepLines w:val="0"/>
              <w:widowControl/>
              <w:suppressLineNumbers w:val="0"/>
              <w:jc w:val="center"/>
              <w:textAlignment w:val="center"/>
              <w:rPr>
                <w:del w:id="6200" w:author="福" w:date="2026-11-03T11:14:48Z"/>
                <w:rFonts w:hint="default" w:ascii="Calibri" w:hAnsi="Calibri" w:eastAsia="宋体" w:cs="Calibri"/>
                <w:i w:val="0"/>
                <w:iCs w:val="0"/>
                <w:color w:val="000000"/>
                <w:sz w:val="22"/>
                <w:szCs w:val="22"/>
                <w:u w:val="none"/>
              </w:rPr>
            </w:pPr>
            <w:del w:id="6201" w:author="福" w:date="2026-11-03T11:14:48Z">
              <w:r>
                <w:rPr>
                  <w:rFonts w:hint="default" w:ascii="Calibri" w:hAnsi="Calibri" w:eastAsia="宋体" w:cs="Calibri"/>
                  <w:i w:val="0"/>
                  <w:iCs w:val="0"/>
                  <w:color w:val="000000"/>
                  <w:kern w:val="0"/>
                  <w:sz w:val="22"/>
                  <w:szCs w:val="22"/>
                  <w:u w:val="none"/>
                  <w:lang w:val="en-US" w:eastAsia="zh-CN" w:bidi="ar"/>
                </w:rPr>
                <w:delText>619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1CD5">
            <w:pPr>
              <w:keepNext w:val="0"/>
              <w:keepLines w:val="0"/>
              <w:widowControl/>
              <w:suppressLineNumbers w:val="0"/>
              <w:jc w:val="center"/>
              <w:textAlignment w:val="center"/>
              <w:rPr>
                <w:del w:id="6202" w:author="福" w:date="2026-11-03T11:14:48Z"/>
                <w:rFonts w:hint="eastAsia" w:ascii="宋体" w:hAnsi="宋体" w:eastAsia="宋体" w:cs="宋体"/>
                <w:i w:val="0"/>
                <w:iCs w:val="0"/>
                <w:color w:val="000000"/>
                <w:sz w:val="22"/>
                <w:szCs w:val="22"/>
                <w:u w:val="none"/>
              </w:rPr>
            </w:pPr>
            <w:del w:id="6203" w:author="福" w:date="2026-11-03T11:14:48Z">
              <w:r>
                <w:rPr>
                  <w:rFonts w:hint="eastAsia" w:ascii="宋体" w:hAnsi="宋体" w:eastAsia="宋体" w:cs="宋体"/>
                  <w:i w:val="0"/>
                  <w:iCs w:val="0"/>
                  <w:color w:val="000000"/>
                  <w:kern w:val="0"/>
                  <w:sz w:val="22"/>
                  <w:szCs w:val="22"/>
                  <w:u w:val="none"/>
                  <w:lang w:val="en-US" w:eastAsia="zh-CN" w:bidi="ar"/>
                </w:rPr>
                <w:delText>血竭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8F28">
            <w:pPr>
              <w:keepNext w:val="0"/>
              <w:keepLines w:val="0"/>
              <w:widowControl/>
              <w:suppressLineNumbers w:val="0"/>
              <w:jc w:val="center"/>
              <w:textAlignment w:val="center"/>
              <w:rPr>
                <w:del w:id="6204" w:author="福" w:date="2026-11-03T11:14:48Z"/>
                <w:rFonts w:hint="eastAsia" w:ascii="宋体" w:hAnsi="宋体" w:eastAsia="宋体" w:cs="宋体"/>
                <w:i w:val="0"/>
                <w:iCs w:val="0"/>
                <w:color w:val="000000"/>
                <w:sz w:val="22"/>
                <w:szCs w:val="22"/>
                <w:u w:val="none"/>
              </w:rPr>
            </w:pPr>
            <w:del w:id="6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67A9">
            <w:pPr>
              <w:jc w:val="center"/>
              <w:rPr>
                <w:del w:id="62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A585">
            <w:pPr>
              <w:jc w:val="center"/>
              <w:rPr>
                <w:del w:id="62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41A4">
            <w:pPr>
              <w:jc w:val="center"/>
              <w:rPr>
                <w:del w:id="6208" w:author="福" w:date="2026-11-03T11:14:48Z"/>
                <w:rFonts w:hint="eastAsia" w:ascii="宋体" w:hAnsi="宋体" w:eastAsia="宋体" w:cs="宋体"/>
                <w:i w:val="0"/>
                <w:iCs w:val="0"/>
                <w:color w:val="000000"/>
                <w:sz w:val="22"/>
                <w:szCs w:val="22"/>
                <w:u w:val="none"/>
              </w:rPr>
            </w:pPr>
          </w:p>
        </w:tc>
      </w:tr>
      <w:tr w14:paraId="47904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D618">
            <w:pPr>
              <w:keepNext w:val="0"/>
              <w:keepLines w:val="0"/>
              <w:widowControl/>
              <w:suppressLineNumbers w:val="0"/>
              <w:jc w:val="center"/>
              <w:textAlignment w:val="center"/>
              <w:rPr>
                <w:del w:id="6210" w:author="福" w:date="2026-11-03T11:14:48Z"/>
                <w:rFonts w:hint="default" w:ascii="Calibri" w:hAnsi="Calibri" w:eastAsia="宋体" w:cs="Calibri"/>
                <w:i w:val="0"/>
                <w:iCs w:val="0"/>
                <w:color w:val="000000"/>
                <w:sz w:val="22"/>
                <w:szCs w:val="22"/>
                <w:u w:val="none"/>
              </w:rPr>
            </w:pPr>
            <w:del w:id="6211" w:author="福" w:date="2026-11-03T11:14:48Z">
              <w:r>
                <w:rPr>
                  <w:rFonts w:hint="default" w:ascii="Calibri" w:hAnsi="Calibri" w:eastAsia="宋体" w:cs="Calibri"/>
                  <w:i w:val="0"/>
                  <w:iCs w:val="0"/>
                  <w:color w:val="000000"/>
                  <w:kern w:val="0"/>
                  <w:sz w:val="22"/>
                  <w:szCs w:val="22"/>
                  <w:u w:val="none"/>
                  <w:lang w:val="en-US" w:eastAsia="zh-CN" w:bidi="ar"/>
                </w:rPr>
                <w:delText>620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906C">
            <w:pPr>
              <w:keepNext w:val="0"/>
              <w:keepLines w:val="0"/>
              <w:widowControl/>
              <w:suppressLineNumbers w:val="0"/>
              <w:jc w:val="center"/>
              <w:textAlignment w:val="center"/>
              <w:rPr>
                <w:del w:id="6212" w:author="福" w:date="2026-11-03T11:14:48Z"/>
                <w:rFonts w:hint="eastAsia" w:ascii="宋体" w:hAnsi="宋体" w:eastAsia="宋体" w:cs="宋体"/>
                <w:i w:val="0"/>
                <w:iCs w:val="0"/>
                <w:color w:val="000000"/>
                <w:sz w:val="22"/>
                <w:szCs w:val="22"/>
                <w:u w:val="none"/>
              </w:rPr>
            </w:pPr>
            <w:del w:id="6213" w:author="福" w:date="2026-11-03T11:14:48Z">
              <w:r>
                <w:rPr>
                  <w:rFonts w:hint="eastAsia" w:ascii="宋体" w:hAnsi="宋体" w:eastAsia="宋体" w:cs="宋体"/>
                  <w:i w:val="0"/>
                  <w:iCs w:val="0"/>
                  <w:color w:val="000000"/>
                  <w:kern w:val="0"/>
                  <w:sz w:val="22"/>
                  <w:szCs w:val="22"/>
                  <w:u w:val="none"/>
                  <w:lang w:val="en-US" w:eastAsia="zh-CN" w:bidi="ar"/>
                </w:rPr>
                <w:delText>阳起石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2A8E">
            <w:pPr>
              <w:keepNext w:val="0"/>
              <w:keepLines w:val="0"/>
              <w:widowControl/>
              <w:suppressLineNumbers w:val="0"/>
              <w:jc w:val="center"/>
              <w:textAlignment w:val="center"/>
              <w:rPr>
                <w:del w:id="6214" w:author="福" w:date="2026-11-03T11:14:48Z"/>
                <w:rFonts w:hint="eastAsia" w:ascii="宋体" w:hAnsi="宋体" w:eastAsia="宋体" w:cs="宋体"/>
                <w:i w:val="0"/>
                <w:iCs w:val="0"/>
                <w:color w:val="000000"/>
                <w:sz w:val="22"/>
                <w:szCs w:val="22"/>
                <w:u w:val="none"/>
              </w:rPr>
            </w:pPr>
            <w:del w:id="6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86FF">
            <w:pPr>
              <w:jc w:val="center"/>
              <w:rPr>
                <w:del w:id="62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FF64">
            <w:pPr>
              <w:jc w:val="center"/>
              <w:rPr>
                <w:del w:id="62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428C">
            <w:pPr>
              <w:jc w:val="center"/>
              <w:rPr>
                <w:del w:id="6218" w:author="福" w:date="2026-11-03T11:14:48Z"/>
                <w:rFonts w:hint="eastAsia" w:ascii="宋体" w:hAnsi="宋体" w:eastAsia="宋体" w:cs="宋体"/>
                <w:i w:val="0"/>
                <w:iCs w:val="0"/>
                <w:color w:val="000000"/>
                <w:sz w:val="22"/>
                <w:szCs w:val="22"/>
                <w:u w:val="none"/>
              </w:rPr>
            </w:pPr>
          </w:p>
        </w:tc>
      </w:tr>
      <w:tr w14:paraId="29D4A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FE11">
            <w:pPr>
              <w:keepNext w:val="0"/>
              <w:keepLines w:val="0"/>
              <w:widowControl/>
              <w:suppressLineNumbers w:val="0"/>
              <w:jc w:val="center"/>
              <w:textAlignment w:val="center"/>
              <w:rPr>
                <w:del w:id="6220" w:author="福" w:date="2026-11-03T11:14:48Z"/>
                <w:rFonts w:hint="default" w:ascii="Calibri" w:hAnsi="Calibri" w:eastAsia="宋体" w:cs="Calibri"/>
                <w:i w:val="0"/>
                <w:iCs w:val="0"/>
                <w:color w:val="000000"/>
                <w:sz w:val="22"/>
                <w:szCs w:val="22"/>
                <w:u w:val="none"/>
              </w:rPr>
            </w:pPr>
            <w:del w:id="6221" w:author="福" w:date="2026-11-03T11:14:48Z">
              <w:r>
                <w:rPr>
                  <w:rFonts w:hint="default" w:ascii="Calibri" w:hAnsi="Calibri" w:eastAsia="宋体" w:cs="Calibri"/>
                  <w:i w:val="0"/>
                  <w:iCs w:val="0"/>
                  <w:color w:val="000000"/>
                  <w:kern w:val="0"/>
                  <w:sz w:val="22"/>
                  <w:szCs w:val="22"/>
                  <w:u w:val="none"/>
                  <w:lang w:val="en-US" w:eastAsia="zh-CN" w:bidi="ar"/>
                </w:rPr>
                <w:delText>621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1A87">
            <w:pPr>
              <w:keepNext w:val="0"/>
              <w:keepLines w:val="0"/>
              <w:widowControl/>
              <w:suppressLineNumbers w:val="0"/>
              <w:jc w:val="center"/>
              <w:textAlignment w:val="center"/>
              <w:rPr>
                <w:del w:id="6222" w:author="福" w:date="2026-11-03T11:14:48Z"/>
                <w:rFonts w:hint="eastAsia" w:ascii="宋体" w:hAnsi="宋体" w:eastAsia="宋体" w:cs="宋体"/>
                <w:i w:val="0"/>
                <w:iCs w:val="0"/>
                <w:color w:val="000000"/>
                <w:sz w:val="22"/>
                <w:szCs w:val="22"/>
                <w:u w:val="none"/>
              </w:rPr>
            </w:pPr>
            <w:del w:id="6223" w:author="福" w:date="2026-11-03T11:14:48Z">
              <w:r>
                <w:rPr>
                  <w:rFonts w:hint="eastAsia" w:ascii="宋体" w:hAnsi="宋体" w:eastAsia="宋体" w:cs="宋体"/>
                  <w:i w:val="0"/>
                  <w:iCs w:val="0"/>
                  <w:color w:val="000000"/>
                  <w:kern w:val="0"/>
                  <w:sz w:val="22"/>
                  <w:szCs w:val="22"/>
                  <w:u w:val="none"/>
                  <w:lang w:val="en-US" w:eastAsia="zh-CN" w:bidi="ar"/>
                </w:rPr>
                <w:delText>益智</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FBB03">
            <w:pPr>
              <w:keepNext w:val="0"/>
              <w:keepLines w:val="0"/>
              <w:widowControl/>
              <w:suppressLineNumbers w:val="0"/>
              <w:jc w:val="center"/>
              <w:textAlignment w:val="center"/>
              <w:rPr>
                <w:del w:id="6224" w:author="福" w:date="2026-11-03T11:14:48Z"/>
                <w:rFonts w:hint="eastAsia" w:ascii="宋体" w:hAnsi="宋体" w:eastAsia="宋体" w:cs="宋体"/>
                <w:i w:val="0"/>
                <w:iCs w:val="0"/>
                <w:color w:val="000000"/>
                <w:sz w:val="22"/>
                <w:szCs w:val="22"/>
                <w:u w:val="none"/>
              </w:rPr>
            </w:pPr>
            <w:del w:id="6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6BB8">
            <w:pPr>
              <w:jc w:val="center"/>
              <w:rPr>
                <w:del w:id="62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04B4">
            <w:pPr>
              <w:jc w:val="center"/>
              <w:rPr>
                <w:del w:id="62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ECAA">
            <w:pPr>
              <w:jc w:val="center"/>
              <w:rPr>
                <w:del w:id="6228" w:author="福" w:date="2026-11-03T11:14:48Z"/>
                <w:rFonts w:hint="eastAsia" w:ascii="宋体" w:hAnsi="宋体" w:eastAsia="宋体" w:cs="宋体"/>
                <w:i w:val="0"/>
                <w:iCs w:val="0"/>
                <w:color w:val="000000"/>
                <w:sz w:val="22"/>
                <w:szCs w:val="22"/>
                <w:u w:val="none"/>
              </w:rPr>
            </w:pPr>
          </w:p>
        </w:tc>
      </w:tr>
      <w:tr w14:paraId="58106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331C9">
            <w:pPr>
              <w:keepNext w:val="0"/>
              <w:keepLines w:val="0"/>
              <w:widowControl/>
              <w:suppressLineNumbers w:val="0"/>
              <w:jc w:val="center"/>
              <w:textAlignment w:val="center"/>
              <w:rPr>
                <w:del w:id="6230" w:author="福" w:date="2026-11-03T11:14:48Z"/>
                <w:rFonts w:hint="default" w:ascii="Calibri" w:hAnsi="Calibri" w:eastAsia="宋体" w:cs="Calibri"/>
                <w:i w:val="0"/>
                <w:iCs w:val="0"/>
                <w:color w:val="000000"/>
                <w:sz w:val="22"/>
                <w:szCs w:val="22"/>
                <w:u w:val="none"/>
              </w:rPr>
            </w:pPr>
            <w:del w:id="6231" w:author="福" w:date="2026-11-03T11:14:48Z">
              <w:r>
                <w:rPr>
                  <w:rFonts w:hint="default" w:ascii="Calibri" w:hAnsi="Calibri" w:eastAsia="宋体" w:cs="Calibri"/>
                  <w:i w:val="0"/>
                  <w:iCs w:val="0"/>
                  <w:color w:val="000000"/>
                  <w:kern w:val="0"/>
                  <w:sz w:val="22"/>
                  <w:szCs w:val="22"/>
                  <w:u w:val="none"/>
                  <w:lang w:val="en-US" w:eastAsia="zh-CN" w:bidi="ar"/>
                </w:rPr>
                <w:delText>622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3BEA">
            <w:pPr>
              <w:keepNext w:val="0"/>
              <w:keepLines w:val="0"/>
              <w:widowControl/>
              <w:suppressLineNumbers w:val="0"/>
              <w:jc w:val="center"/>
              <w:textAlignment w:val="center"/>
              <w:rPr>
                <w:del w:id="6232" w:author="福" w:date="2026-11-03T11:14:48Z"/>
                <w:rFonts w:hint="eastAsia" w:ascii="宋体" w:hAnsi="宋体" w:eastAsia="宋体" w:cs="宋体"/>
                <w:i w:val="0"/>
                <w:iCs w:val="0"/>
                <w:color w:val="000000"/>
                <w:sz w:val="22"/>
                <w:szCs w:val="22"/>
                <w:u w:val="none"/>
              </w:rPr>
            </w:pPr>
            <w:del w:id="6233" w:author="福" w:date="2026-11-03T11:14:48Z">
              <w:r>
                <w:rPr>
                  <w:rFonts w:hint="eastAsia" w:ascii="宋体" w:hAnsi="宋体" w:eastAsia="宋体" w:cs="宋体"/>
                  <w:i w:val="0"/>
                  <w:iCs w:val="0"/>
                  <w:color w:val="000000"/>
                  <w:kern w:val="0"/>
                  <w:sz w:val="22"/>
                  <w:szCs w:val="22"/>
                  <w:u w:val="none"/>
                  <w:lang w:val="en-US" w:eastAsia="zh-CN" w:bidi="ar"/>
                </w:rPr>
                <w:delText>盐益智</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2848">
            <w:pPr>
              <w:keepNext w:val="0"/>
              <w:keepLines w:val="0"/>
              <w:widowControl/>
              <w:suppressLineNumbers w:val="0"/>
              <w:jc w:val="center"/>
              <w:textAlignment w:val="center"/>
              <w:rPr>
                <w:del w:id="6234" w:author="福" w:date="2026-11-03T11:14:48Z"/>
                <w:rFonts w:hint="eastAsia" w:ascii="宋体" w:hAnsi="宋体" w:eastAsia="宋体" w:cs="宋体"/>
                <w:i w:val="0"/>
                <w:iCs w:val="0"/>
                <w:color w:val="000000"/>
                <w:sz w:val="22"/>
                <w:szCs w:val="22"/>
                <w:u w:val="none"/>
              </w:rPr>
            </w:pPr>
            <w:del w:id="6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66A7">
            <w:pPr>
              <w:jc w:val="center"/>
              <w:rPr>
                <w:del w:id="62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6AF53">
            <w:pPr>
              <w:jc w:val="center"/>
              <w:rPr>
                <w:del w:id="62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E8605">
            <w:pPr>
              <w:jc w:val="center"/>
              <w:rPr>
                <w:del w:id="6238" w:author="福" w:date="2026-11-03T11:14:48Z"/>
                <w:rFonts w:hint="eastAsia" w:ascii="宋体" w:hAnsi="宋体" w:eastAsia="宋体" w:cs="宋体"/>
                <w:i w:val="0"/>
                <w:iCs w:val="0"/>
                <w:color w:val="000000"/>
                <w:sz w:val="22"/>
                <w:szCs w:val="22"/>
                <w:u w:val="none"/>
              </w:rPr>
            </w:pPr>
          </w:p>
        </w:tc>
      </w:tr>
      <w:tr w14:paraId="0A706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3872">
            <w:pPr>
              <w:keepNext w:val="0"/>
              <w:keepLines w:val="0"/>
              <w:widowControl/>
              <w:suppressLineNumbers w:val="0"/>
              <w:jc w:val="center"/>
              <w:textAlignment w:val="center"/>
              <w:rPr>
                <w:del w:id="6240" w:author="福" w:date="2026-11-03T11:14:48Z"/>
                <w:rFonts w:hint="default" w:ascii="Calibri" w:hAnsi="Calibri" w:eastAsia="宋体" w:cs="Calibri"/>
                <w:i w:val="0"/>
                <w:iCs w:val="0"/>
                <w:color w:val="000000"/>
                <w:sz w:val="22"/>
                <w:szCs w:val="22"/>
                <w:u w:val="none"/>
              </w:rPr>
            </w:pPr>
            <w:del w:id="6241" w:author="福" w:date="2026-11-03T11:14:48Z">
              <w:r>
                <w:rPr>
                  <w:rFonts w:hint="default" w:ascii="Calibri" w:hAnsi="Calibri" w:eastAsia="宋体" w:cs="Calibri"/>
                  <w:i w:val="0"/>
                  <w:iCs w:val="0"/>
                  <w:color w:val="000000"/>
                  <w:kern w:val="0"/>
                  <w:sz w:val="22"/>
                  <w:szCs w:val="22"/>
                  <w:u w:val="none"/>
                  <w:lang w:val="en-US" w:eastAsia="zh-CN" w:bidi="ar"/>
                </w:rPr>
                <w:delText>623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D306">
            <w:pPr>
              <w:keepNext w:val="0"/>
              <w:keepLines w:val="0"/>
              <w:widowControl/>
              <w:suppressLineNumbers w:val="0"/>
              <w:jc w:val="center"/>
              <w:textAlignment w:val="center"/>
              <w:rPr>
                <w:del w:id="6242" w:author="福" w:date="2026-11-03T11:14:48Z"/>
                <w:rFonts w:hint="eastAsia" w:ascii="宋体" w:hAnsi="宋体" w:eastAsia="宋体" w:cs="宋体"/>
                <w:i w:val="0"/>
                <w:iCs w:val="0"/>
                <w:color w:val="000000"/>
                <w:sz w:val="22"/>
                <w:szCs w:val="22"/>
                <w:u w:val="none"/>
              </w:rPr>
            </w:pPr>
            <w:del w:id="6243" w:author="福" w:date="2026-11-03T11:14:48Z">
              <w:r>
                <w:rPr>
                  <w:rFonts w:hint="eastAsia" w:ascii="宋体" w:hAnsi="宋体" w:eastAsia="宋体" w:cs="宋体"/>
                  <w:i w:val="0"/>
                  <w:iCs w:val="0"/>
                  <w:color w:val="000000"/>
                  <w:kern w:val="0"/>
                  <w:sz w:val="22"/>
                  <w:szCs w:val="22"/>
                  <w:u w:val="none"/>
                  <w:lang w:val="en-US" w:eastAsia="zh-CN" w:bidi="ar"/>
                </w:rPr>
                <w:delText>益智仁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27286">
            <w:pPr>
              <w:keepNext w:val="0"/>
              <w:keepLines w:val="0"/>
              <w:widowControl/>
              <w:suppressLineNumbers w:val="0"/>
              <w:jc w:val="center"/>
              <w:textAlignment w:val="center"/>
              <w:rPr>
                <w:del w:id="6244" w:author="福" w:date="2026-11-03T11:14:48Z"/>
                <w:rFonts w:hint="eastAsia" w:ascii="宋体" w:hAnsi="宋体" w:eastAsia="宋体" w:cs="宋体"/>
                <w:i w:val="0"/>
                <w:iCs w:val="0"/>
                <w:color w:val="000000"/>
                <w:sz w:val="22"/>
                <w:szCs w:val="22"/>
                <w:u w:val="none"/>
              </w:rPr>
            </w:pPr>
            <w:del w:id="6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8DE6">
            <w:pPr>
              <w:jc w:val="center"/>
              <w:rPr>
                <w:del w:id="62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5F63">
            <w:pPr>
              <w:jc w:val="center"/>
              <w:rPr>
                <w:del w:id="62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84E1">
            <w:pPr>
              <w:jc w:val="center"/>
              <w:rPr>
                <w:del w:id="6248" w:author="福" w:date="2026-11-03T11:14:48Z"/>
                <w:rFonts w:hint="eastAsia" w:ascii="宋体" w:hAnsi="宋体" w:eastAsia="宋体" w:cs="宋体"/>
                <w:i w:val="0"/>
                <w:iCs w:val="0"/>
                <w:color w:val="000000"/>
                <w:sz w:val="22"/>
                <w:szCs w:val="22"/>
                <w:u w:val="none"/>
              </w:rPr>
            </w:pPr>
          </w:p>
        </w:tc>
      </w:tr>
      <w:tr w14:paraId="28C8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A3EC">
            <w:pPr>
              <w:keepNext w:val="0"/>
              <w:keepLines w:val="0"/>
              <w:widowControl/>
              <w:suppressLineNumbers w:val="0"/>
              <w:jc w:val="center"/>
              <w:textAlignment w:val="center"/>
              <w:rPr>
                <w:del w:id="6250" w:author="福" w:date="2026-11-03T11:14:48Z"/>
                <w:rFonts w:hint="default" w:ascii="Calibri" w:hAnsi="Calibri" w:eastAsia="宋体" w:cs="Calibri"/>
                <w:i w:val="0"/>
                <w:iCs w:val="0"/>
                <w:color w:val="000000"/>
                <w:sz w:val="22"/>
                <w:szCs w:val="22"/>
                <w:u w:val="none"/>
              </w:rPr>
            </w:pPr>
            <w:del w:id="6251" w:author="福" w:date="2026-11-03T11:14:48Z">
              <w:r>
                <w:rPr>
                  <w:rFonts w:hint="default" w:ascii="Calibri" w:hAnsi="Calibri" w:eastAsia="宋体" w:cs="Calibri"/>
                  <w:i w:val="0"/>
                  <w:iCs w:val="0"/>
                  <w:color w:val="000000"/>
                  <w:kern w:val="0"/>
                  <w:sz w:val="22"/>
                  <w:szCs w:val="22"/>
                  <w:u w:val="none"/>
                  <w:lang w:val="en-US" w:eastAsia="zh-CN" w:bidi="ar"/>
                </w:rPr>
                <w:delText>624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BD87">
            <w:pPr>
              <w:keepNext w:val="0"/>
              <w:keepLines w:val="0"/>
              <w:widowControl/>
              <w:suppressLineNumbers w:val="0"/>
              <w:jc w:val="center"/>
              <w:textAlignment w:val="center"/>
              <w:rPr>
                <w:del w:id="6252" w:author="福" w:date="2026-11-03T11:14:48Z"/>
                <w:rFonts w:hint="eastAsia" w:ascii="宋体" w:hAnsi="宋体" w:eastAsia="宋体" w:cs="宋体"/>
                <w:i w:val="0"/>
                <w:iCs w:val="0"/>
                <w:color w:val="000000"/>
                <w:sz w:val="22"/>
                <w:szCs w:val="22"/>
                <w:u w:val="none"/>
              </w:rPr>
            </w:pPr>
            <w:del w:id="6253" w:author="福" w:date="2026-11-03T11:14:48Z">
              <w:r>
                <w:rPr>
                  <w:rFonts w:hint="eastAsia" w:ascii="宋体" w:hAnsi="宋体" w:eastAsia="宋体" w:cs="宋体"/>
                  <w:i w:val="0"/>
                  <w:iCs w:val="0"/>
                  <w:color w:val="000000"/>
                  <w:kern w:val="0"/>
                  <w:sz w:val="22"/>
                  <w:szCs w:val="22"/>
                  <w:u w:val="none"/>
                  <w:lang w:val="en-US" w:eastAsia="zh-CN" w:bidi="ar"/>
                </w:rPr>
                <w:delText>银杏叶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3790">
            <w:pPr>
              <w:keepNext w:val="0"/>
              <w:keepLines w:val="0"/>
              <w:widowControl/>
              <w:suppressLineNumbers w:val="0"/>
              <w:jc w:val="center"/>
              <w:textAlignment w:val="center"/>
              <w:rPr>
                <w:del w:id="6254" w:author="福" w:date="2026-11-03T11:14:48Z"/>
                <w:rFonts w:hint="eastAsia" w:ascii="宋体" w:hAnsi="宋体" w:eastAsia="宋体" w:cs="宋体"/>
                <w:i w:val="0"/>
                <w:iCs w:val="0"/>
                <w:color w:val="000000"/>
                <w:sz w:val="22"/>
                <w:szCs w:val="22"/>
                <w:u w:val="none"/>
              </w:rPr>
            </w:pPr>
            <w:del w:id="6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0B22">
            <w:pPr>
              <w:jc w:val="center"/>
              <w:rPr>
                <w:del w:id="62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0160">
            <w:pPr>
              <w:jc w:val="center"/>
              <w:rPr>
                <w:del w:id="62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36D9">
            <w:pPr>
              <w:jc w:val="center"/>
              <w:rPr>
                <w:del w:id="6258" w:author="福" w:date="2026-11-03T11:14:48Z"/>
                <w:rFonts w:hint="eastAsia" w:ascii="宋体" w:hAnsi="宋体" w:eastAsia="宋体" w:cs="宋体"/>
                <w:i w:val="0"/>
                <w:iCs w:val="0"/>
                <w:color w:val="000000"/>
                <w:sz w:val="22"/>
                <w:szCs w:val="22"/>
                <w:u w:val="none"/>
              </w:rPr>
            </w:pPr>
          </w:p>
        </w:tc>
      </w:tr>
      <w:tr w14:paraId="717E9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81A6">
            <w:pPr>
              <w:keepNext w:val="0"/>
              <w:keepLines w:val="0"/>
              <w:widowControl/>
              <w:suppressLineNumbers w:val="0"/>
              <w:jc w:val="center"/>
              <w:textAlignment w:val="center"/>
              <w:rPr>
                <w:del w:id="6260" w:author="福" w:date="2026-11-03T11:14:48Z"/>
                <w:rFonts w:hint="default" w:ascii="Calibri" w:hAnsi="Calibri" w:eastAsia="宋体" w:cs="Calibri"/>
                <w:i w:val="0"/>
                <w:iCs w:val="0"/>
                <w:color w:val="000000"/>
                <w:sz w:val="22"/>
                <w:szCs w:val="22"/>
                <w:u w:val="none"/>
              </w:rPr>
            </w:pPr>
            <w:del w:id="6261" w:author="福" w:date="2026-11-03T11:14:48Z">
              <w:r>
                <w:rPr>
                  <w:rFonts w:hint="default" w:ascii="Calibri" w:hAnsi="Calibri" w:eastAsia="宋体" w:cs="Calibri"/>
                  <w:i w:val="0"/>
                  <w:iCs w:val="0"/>
                  <w:color w:val="000000"/>
                  <w:kern w:val="0"/>
                  <w:sz w:val="22"/>
                  <w:szCs w:val="22"/>
                  <w:u w:val="none"/>
                  <w:lang w:val="en-US" w:eastAsia="zh-CN" w:bidi="ar"/>
                </w:rPr>
                <w:delText>625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DE67">
            <w:pPr>
              <w:keepNext w:val="0"/>
              <w:keepLines w:val="0"/>
              <w:widowControl/>
              <w:suppressLineNumbers w:val="0"/>
              <w:jc w:val="center"/>
              <w:textAlignment w:val="center"/>
              <w:rPr>
                <w:del w:id="6262" w:author="福" w:date="2026-11-03T11:14:48Z"/>
                <w:rFonts w:hint="eastAsia" w:ascii="宋体" w:hAnsi="宋体" w:eastAsia="宋体" w:cs="宋体"/>
                <w:i w:val="0"/>
                <w:iCs w:val="0"/>
                <w:color w:val="000000"/>
                <w:sz w:val="22"/>
                <w:szCs w:val="22"/>
                <w:u w:val="none"/>
              </w:rPr>
            </w:pPr>
            <w:del w:id="6263" w:author="福" w:date="2026-11-03T11:14:48Z">
              <w:r>
                <w:rPr>
                  <w:rFonts w:hint="eastAsia" w:ascii="宋体" w:hAnsi="宋体" w:eastAsia="宋体" w:cs="宋体"/>
                  <w:i w:val="0"/>
                  <w:iCs w:val="0"/>
                  <w:color w:val="000000"/>
                  <w:kern w:val="0"/>
                  <w:sz w:val="22"/>
                  <w:szCs w:val="22"/>
                  <w:u w:val="none"/>
                  <w:lang w:val="en-US" w:eastAsia="zh-CN" w:bidi="ar"/>
                </w:rPr>
                <w:delText>淫羊藿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131C">
            <w:pPr>
              <w:keepNext w:val="0"/>
              <w:keepLines w:val="0"/>
              <w:widowControl/>
              <w:suppressLineNumbers w:val="0"/>
              <w:jc w:val="center"/>
              <w:textAlignment w:val="center"/>
              <w:rPr>
                <w:del w:id="6264" w:author="福" w:date="2026-11-03T11:14:48Z"/>
                <w:rFonts w:hint="eastAsia" w:ascii="宋体" w:hAnsi="宋体" w:eastAsia="宋体" w:cs="宋体"/>
                <w:i w:val="0"/>
                <w:iCs w:val="0"/>
                <w:color w:val="000000"/>
                <w:sz w:val="22"/>
                <w:szCs w:val="22"/>
                <w:u w:val="none"/>
              </w:rPr>
            </w:pPr>
            <w:del w:id="6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4856">
            <w:pPr>
              <w:jc w:val="center"/>
              <w:rPr>
                <w:del w:id="62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6B04">
            <w:pPr>
              <w:jc w:val="center"/>
              <w:rPr>
                <w:del w:id="62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90B2">
            <w:pPr>
              <w:jc w:val="center"/>
              <w:rPr>
                <w:del w:id="6268" w:author="福" w:date="2026-11-03T11:14:48Z"/>
                <w:rFonts w:hint="eastAsia" w:ascii="宋体" w:hAnsi="宋体" w:eastAsia="宋体" w:cs="宋体"/>
                <w:i w:val="0"/>
                <w:iCs w:val="0"/>
                <w:color w:val="000000"/>
                <w:sz w:val="22"/>
                <w:szCs w:val="22"/>
                <w:u w:val="none"/>
              </w:rPr>
            </w:pPr>
          </w:p>
        </w:tc>
      </w:tr>
      <w:tr w14:paraId="38093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2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23E2">
            <w:pPr>
              <w:keepNext w:val="0"/>
              <w:keepLines w:val="0"/>
              <w:widowControl/>
              <w:suppressLineNumbers w:val="0"/>
              <w:jc w:val="center"/>
              <w:textAlignment w:val="center"/>
              <w:rPr>
                <w:del w:id="6270" w:author="福" w:date="2026-11-03T11:14:48Z"/>
                <w:rFonts w:hint="default" w:ascii="Calibri" w:hAnsi="Calibri" w:eastAsia="宋体" w:cs="Calibri"/>
                <w:i w:val="0"/>
                <w:iCs w:val="0"/>
                <w:color w:val="000000"/>
                <w:sz w:val="22"/>
                <w:szCs w:val="22"/>
                <w:u w:val="none"/>
              </w:rPr>
            </w:pPr>
            <w:del w:id="6271" w:author="福" w:date="2026-11-03T11:14:48Z">
              <w:r>
                <w:rPr>
                  <w:rFonts w:hint="default" w:ascii="Calibri" w:hAnsi="Calibri" w:eastAsia="宋体" w:cs="Calibri"/>
                  <w:i w:val="0"/>
                  <w:iCs w:val="0"/>
                  <w:color w:val="000000"/>
                  <w:kern w:val="0"/>
                  <w:sz w:val="22"/>
                  <w:szCs w:val="22"/>
                  <w:u w:val="none"/>
                  <w:lang w:val="en-US" w:eastAsia="zh-CN" w:bidi="ar"/>
                </w:rPr>
                <w:delText>626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3870">
            <w:pPr>
              <w:keepNext w:val="0"/>
              <w:keepLines w:val="0"/>
              <w:widowControl/>
              <w:suppressLineNumbers w:val="0"/>
              <w:jc w:val="center"/>
              <w:textAlignment w:val="center"/>
              <w:rPr>
                <w:del w:id="6272" w:author="福" w:date="2026-11-03T11:14:48Z"/>
                <w:rFonts w:hint="eastAsia" w:ascii="宋体" w:hAnsi="宋体" w:eastAsia="宋体" w:cs="宋体"/>
                <w:i w:val="0"/>
                <w:iCs w:val="0"/>
                <w:color w:val="000000"/>
                <w:sz w:val="22"/>
                <w:szCs w:val="22"/>
                <w:u w:val="none"/>
              </w:rPr>
            </w:pPr>
            <w:del w:id="6273" w:author="福" w:date="2026-11-03T11:14:48Z">
              <w:r>
                <w:rPr>
                  <w:rFonts w:hint="eastAsia" w:ascii="宋体" w:hAnsi="宋体" w:eastAsia="宋体" w:cs="宋体"/>
                  <w:i w:val="0"/>
                  <w:iCs w:val="0"/>
                  <w:color w:val="000000"/>
                  <w:kern w:val="0"/>
                  <w:sz w:val="22"/>
                  <w:szCs w:val="22"/>
                  <w:u w:val="none"/>
                  <w:lang w:val="en-US" w:eastAsia="zh-CN" w:bidi="ar"/>
                </w:rPr>
                <w:delText>炙淫羊藿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898C">
            <w:pPr>
              <w:keepNext w:val="0"/>
              <w:keepLines w:val="0"/>
              <w:widowControl/>
              <w:suppressLineNumbers w:val="0"/>
              <w:jc w:val="center"/>
              <w:textAlignment w:val="center"/>
              <w:rPr>
                <w:del w:id="6274" w:author="福" w:date="2026-11-03T11:14:48Z"/>
                <w:rFonts w:hint="eastAsia" w:ascii="宋体" w:hAnsi="宋体" w:eastAsia="宋体" w:cs="宋体"/>
                <w:i w:val="0"/>
                <w:iCs w:val="0"/>
                <w:color w:val="000000"/>
                <w:sz w:val="22"/>
                <w:szCs w:val="22"/>
                <w:u w:val="none"/>
              </w:rPr>
            </w:pPr>
            <w:del w:id="62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20B1">
            <w:pPr>
              <w:jc w:val="center"/>
              <w:rPr>
                <w:del w:id="62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4ACB">
            <w:pPr>
              <w:jc w:val="center"/>
              <w:rPr>
                <w:del w:id="62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22C8">
            <w:pPr>
              <w:jc w:val="center"/>
              <w:rPr>
                <w:del w:id="6278" w:author="福" w:date="2026-11-03T11:14:48Z"/>
                <w:rFonts w:hint="eastAsia" w:ascii="宋体" w:hAnsi="宋体" w:eastAsia="宋体" w:cs="宋体"/>
                <w:i w:val="0"/>
                <w:iCs w:val="0"/>
                <w:color w:val="000000"/>
                <w:sz w:val="22"/>
                <w:szCs w:val="22"/>
                <w:u w:val="none"/>
              </w:rPr>
            </w:pPr>
          </w:p>
        </w:tc>
      </w:tr>
      <w:tr w14:paraId="19A58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1BA5">
            <w:pPr>
              <w:keepNext w:val="0"/>
              <w:keepLines w:val="0"/>
              <w:widowControl/>
              <w:suppressLineNumbers w:val="0"/>
              <w:jc w:val="center"/>
              <w:textAlignment w:val="center"/>
              <w:rPr>
                <w:del w:id="6280" w:author="福" w:date="2026-11-03T11:14:48Z"/>
                <w:rFonts w:hint="default" w:ascii="Calibri" w:hAnsi="Calibri" w:eastAsia="宋体" w:cs="Calibri"/>
                <w:i w:val="0"/>
                <w:iCs w:val="0"/>
                <w:color w:val="000000"/>
                <w:sz w:val="22"/>
                <w:szCs w:val="22"/>
                <w:u w:val="none"/>
              </w:rPr>
            </w:pPr>
            <w:del w:id="6281" w:author="福" w:date="2026-11-03T11:14:48Z">
              <w:r>
                <w:rPr>
                  <w:rFonts w:hint="default" w:ascii="Calibri" w:hAnsi="Calibri" w:eastAsia="宋体" w:cs="Calibri"/>
                  <w:i w:val="0"/>
                  <w:iCs w:val="0"/>
                  <w:color w:val="000000"/>
                  <w:kern w:val="0"/>
                  <w:sz w:val="22"/>
                  <w:szCs w:val="22"/>
                  <w:u w:val="none"/>
                  <w:lang w:val="en-US" w:eastAsia="zh-CN" w:bidi="ar"/>
                </w:rPr>
                <w:delText>627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1E5D">
            <w:pPr>
              <w:keepNext w:val="0"/>
              <w:keepLines w:val="0"/>
              <w:widowControl/>
              <w:suppressLineNumbers w:val="0"/>
              <w:jc w:val="center"/>
              <w:textAlignment w:val="center"/>
              <w:rPr>
                <w:del w:id="6282" w:author="福" w:date="2026-11-03T11:14:48Z"/>
                <w:rFonts w:hint="eastAsia" w:ascii="宋体" w:hAnsi="宋体" w:eastAsia="宋体" w:cs="宋体"/>
                <w:i w:val="0"/>
                <w:iCs w:val="0"/>
                <w:color w:val="000000"/>
                <w:sz w:val="22"/>
                <w:szCs w:val="22"/>
                <w:u w:val="none"/>
              </w:rPr>
            </w:pPr>
            <w:del w:id="6283" w:author="福" w:date="2026-11-03T11:14:48Z">
              <w:r>
                <w:rPr>
                  <w:rFonts w:hint="eastAsia" w:ascii="宋体" w:hAnsi="宋体" w:eastAsia="宋体" w:cs="宋体"/>
                  <w:i w:val="0"/>
                  <w:iCs w:val="0"/>
                  <w:color w:val="000000"/>
                  <w:kern w:val="0"/>
                  <w:sz w:val="22"/>
                  <w:szCs w:val="22"/>
                  <w:u w:val="none"/>
                  <w:lang w:val="en-US" w:eastAsia="zh-CN" w:bidi="ar"/>
                </w:rPr>
                <w:delText>油松节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6E7D">
            <w:pPr>
              <w:keepNext w:val="0"/>
              <w:keepLines w:val="0"/>
              <w:widowControl/>
              <w:suppressLineNumbers w:val="0"/>
              <w:jc w:val="center"/>
              <w:textAlignment w:val="center"/>
              <w:rPr>
                <w:del w:id="6284" w:author="福" w:date="2026-11-03T11:14:48Z"/>
                <w:rFonts w:hint="eastAsia" w:ascii="宋体" w:hAnsi="宋体" w:eastAsia="宋体" w:cs="宋体"/>
                <w:i w:val="0"/>
                <w:iCs w:val="0"/>
                <w:color w:val="000000"/>
                <w:sz w:val="22"/>
                <w:szCs w:val="22"/>
                <w:u w:val="none"/>
              </w:rPr>
            </w:pPr>
            <w:del w:id="62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6693">
            <w:pPr>
              <w:jc w:val="center"/>
              <w:rPr>
                <w:del w:id="62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13D8">
            <w:pPr>
              <w:jc w:val="center"/>
              <w:rPr>
                <w:del w:id="62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8F1D">
            <w:pPr>
              <w:jc w:val="center"/>
              <w:rPr>
                <w:del w:id="6288" w:author="福" w:date="2026-11-03T11:14:48Z"/>
                <w:rFonts w:hint="eastAsia" w:ascii="宋体" w:hAnsi="宋体" w:eastAsia="宋体" w:cs="宋体"/>
                <w:i w:val="0"/>
                <w:iCs w:val="0"/>
                <w:color w:val="000000"/>
                <w:sz w:val="22"/>
                <w:szCs w:val="22"/>
                <w:u w:val="none"/>
              </w:rPr>
            </w:pPr>
          </w:p>
        </w:tc>
      </w:tr>
      <w:tr w14:paraId="31816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2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14F5">
            <w:pPr>
              <w:keepNext w:val="0"/>
              <w:keepLines w:val="0"/>
              <w:widowControl/>
              <w:suppressLineNumbers w:val="0"/>
              <w:jc w:val="center"/>
              <w:textAlignment w:val="center"/>
              <w:rPr>
                <w:del w:id="6290" w:author="福" w:date="2026-11-03T11:14:48Z"/>
                <w:rFonts w:hint="default" w:ascii="Calibri" w:hAnsi="Calibri" w:eastAsia="宋体" w:cs="Calibri"/>
                <w:i w:val="0"/>
                <w:iCs w:val="0"/>
                <w:color w:val="000000"/>
                <w:sz w:val="22"/>
                <w:szCs w:val="22"/>
                <w:u w:val="none"/>
              </w:rPr>
            </w:pPr>
            <w:del w:id="6291" w:author="福" w:date="2026-11-03T11:14:48Z">
              <w:r>
                <w:rPr>
                  <w:rFonts w:hint="default" w:ascii="Calibri" w:hAnsi="Calibri" w:eastAsia="宋体" w:cs="Calibri"/>
                  <w:i w:val="0"/>
                  <w:iCs w:val="0"/>
                  <w:color w:val="000000"/>
                  <w:kern w:val="0"/>
                  <w:sz w:val="22"/>
                  <w:szCs w:val="22"/>
                  <w:u w:val="none"/>
                  <w:lang w:val="en-US" w:eastAsia="zh-CN" w:bidi="ar"/>
                </w:rPr>
                <w:delText>628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4B16">
            <w:pPr>
              <w:keepNext w:val="0"/>
              <w:keepLines w:val="0"/>
              <w:widowControl/>
              <w:suppressLineNumbers w:val="0"/>
              <w:jc w:val="center"/>
              <w:textAlignment w:val="center"/>
              <w:rPr>
                <w:del w:id="6292" w:author="福" w:date="2026-11-03T11:14:48Z"/>
                <w:rFonts w:hint="eastAsia" w:ascii="宋体" w:hAnsi="宋体" w:eastAsia="宋体" w:cs="宋体"/>
                <w:i w:val="0"/>
                <w:iCs w:val="0"/>
                <w:color w:val="000000"/>
                <w:sz w:val="22"/>
                <w:szCs w:val="22"/>
                <w:u w:val="none"/>
              </w:rPr>
            </w:pPr>
            <w:del w:id="6293" w:author="福" w:date="2026-11-03T11:14:48Z">
              <w:r>
                <w:rPr>
                  <w:rFonts w:hint="eastAsia" w:ascii="宋体" w:hAnsi="宋体" w:eastAsia="宋体" w:cs="宋体"/>
                  <w:i w:val="0"/>
                  <w:iCs w:val="0"/>
                  <w:color w:val="000000"/>
                  <w:kern w:val="0"/>
                  <w:sz w:val="22"/>
                  <w:szCs w:val="22"/>
                  <w:u w:val="none"/>
                  <w:lang w:val="en-US" w:eastAsia="zh-CN" w:bidi="ar"/>
                </w:rPr>
                <w:delText>赭石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94DC3">
            <w:pPr>
              <w:keepNext w:val="0"/>
              <w:keepLines w:val="0"/>
              <w:widowControl/>
              <w:suppressLineNumbers w:val="0"/>
              <w:jc w:val="center"/>
              <w:textAlignment w:val="center"/>
              <w:rPr>
                <w:del w:id="6294" w:author="福" w:date="2026-11-03T11:14:48Z"/>
                <w:rFonts w:hint="eastAsia" w:ascii="宋体" w:hAnsi="宋体" w:eastAsia="宋体" w:cs="宋体"/>
                <w:i w:val="0"/>
                <w:iCs w:val="0"/>
                <w:color w:val="000000"/>
                <w:sz w:val="22"/>
                <w:szCs w:val="22"/>
                <w:u w:val="none"/>
              </w:rPr>
            </w:pPr>
            <w:del w:id="62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EB09">
            <w:pPr>
              <w:jc w:val="center"/>
              <w:rPr>
                <w:del w:id="62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6147">
            <w:pPr>
              <w:jc w:val="center"/>
              <w:rPr>
                <w:del w:id="62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39F7">
            <w:pPr>
              <w:jc w:val="center"/>
              <w:rPr>
                <w:del w:id="6298" w:author="福" w:date="2026-11-03T11:14:48Z"/>
                <w:rFonts w:hint="eastAsia" w:ascii="宋体" w:hAnsi="宋体" w:eastAsia="宋体" w:cs="宋体"/>
                <w:i w:val="0"/>
                <w:iCs w:val="0"/>
                <w:color w:val="000000"/>
                <w:sz w:val="22"/>
                <w:szCs w:val="22"/>
                <w:u w:val="none"/>
              </w:rPr>
            </w:pPr>
          </w:p>
        </w:tc>
      </w:tr>
      <w:tr w14:paraId="7F20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2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AD63">
            <w:pPr>
              <w:keepNext w:val="0"/>
              <w:keepLines w:val="0"/>
              <w:widowControl/>
              <w:suppressLineNumbers w:val="0"/>
              <w:jc w:val="center"/>
              <w:textAlignment w:val="center"/>
              <w:rPr>
                <w:del w:id="6300" w:author="福" w:date="2026-11-03T11:14:48Z"/>
                <w:rFonts w:hint="default" w:ascii="Calibri" w:hAnsi="Calibri" w:eastAsia="宋体" w:cs="Calibri"/>
                <w:i w:val="0"/>
                <w:iCs w:val="0"/>
                <w:color w:val="000000"/>
                <w:sz w:val="22"/>
                <w:szCs w:val="22"/>
                <w:u w:val="none"/>
              </w:rPr>
            </w:pPr>
            <w:del w:id="6301" w:author="福" w:date="2026-11-03T11:14:48Z">
              <w:r>
                <w:rPr>
                  <w:rFonts w:hint="default" w:ascii="Calibri" w:hAnsi="Calibri" w:eastAsia="宋体" w:cs="Calibri"/>
                  <w:i w:val="0"/>
                  <w:iCs w:val="0"/>
                  <w:color w:val="000000"/>
                  <w:kern w:val="0"/>
                  <w:sz w:val="22"/>
                  <w:szCs w:val="22"/>
                  <w:u w:val="none"/>
                  <w:lang w:val="en-US" w:eastAsia="zh-CN" w:bidi="ar"/>
                </w:rPr>
                <w:delText>629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BAA59">
            <w:pPr>
              <w:keepNext w:val="0"/>
              <w:keepLines w:val="0"/>
              <w:widowControl/>
              <w:suppressLineNumbers w:val="0"/>
              <w:jc w:val="center"/>
              <w:textAlignment w:val="center"/>
              <w:rPr>
                <w:del w:id="6302" w:author="福" w:date="2026-11-03T11:14:48Z"/>
                <w:rFonts w:hint="eastAsia" w:ascii="宋体" w:hAnsi="宋体" w:eastAsia="宋体" w:cs="宋体"/>
                <w:i w:val="0"/>
                <w:iCs w:val="0"/>
                <w:color w:val="000000"/>
                <w:sz w:val="22"/>
                <w:szCs w:val="22"/>
                <w:u w:val="none"/>
              </w:rPr>
            </w:pPr>
            <w:del w:id="6303" w:author="福" w:date="2026-11-03T11:14:48Z">
              <w:r>
                <w:rPr>
                  <w:rFonts w:hint="eastAsia" w:ascii="宋体" w:hAnsi="宋体" w:eastAsia="宋体" w:cs="宋体"/>
                  <w:i w:val="0"/>
                  <w:iCs w:val="0"/>
                  <w:color w:val="000000"/>
                  <w:kern w:val="0"/>
                  <w:sz w:val="22"/>
                  <w:szCs w:val="22"/>
                  <w:u w:val="none"/>
                  <w:lang w:val="en-US" w:eastAsia="zh-CN" w:bidi="ar"/>
                </w:rPr>
                <w:delText>煅赭石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7948">
            <w:pPr>
              <w:keepNext w:val="0"/>
              <w:keepLines w:val="0"/>
              <w:widowControl/>
              <w:suppressLineNumbers w:val="0"/>
              <w:jc w:val="center"/>
              <w:textAlignment w:val="center"/>
              <w:rPr>
                <w:del w:id="6304" w:author="福" w:date="2026-11-03T11:14:48Z"/>
                <w:rFonts w:hint="eastAsia" w:ascii="宋体" w:hAnsi="宋体" w:eastAsia="宋体" w:cs="宋体"/>
                <w:i w:val="0"/>
                <w:iCs w:val="0"/>
                <w:color w:val="000000"/>
                <w:sz w:val="22"/>
                <w:szCs w:val="22"/>
                <w:u w:val="none"/>
              </w:rPr>
            </w:pPr>
            <w:del w:id="63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A772">
            <w:pPr>
              <w:jc w:val="center"/>
              <w:rPr>
                <w:del w:id="63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8591">
            <w:pPr>
              <w:jc w:val="center"/>
              <w:rPr>
                <w:del w:id="63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689E">
            <w:pPr>
              <w:jc w:val="center"/>
              <w:rPr>
                <w:del w:id="6308" w:author="福" w:date="2026-11-03T11:14:48Z"/>
                <w:rFonts w:hint="eastAsia" w:ascii="宋体" w:hAnsi="宋体" w:eastAsia="宋体" w:cs="宋体"/>
                <w:i w:val="0"/>
                <w:iCs w:val="0"/>
                <w:color w:val="000000"/>
                <w:sz w:val="22"/>
                <w:szCs w:val="22"/>
                <w:u w:val="none"/>
              </w:rPr>
            </w:pPr>
          </w:p>
        </w:tc>
      </w:tr>
      <w:tr w14:paraId="461B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5EF56">
            <w:pPr>
              <w:keepNext w:val="0"/>
              <w:keepLines w:val="0"/>
              <w:widowControl/>
              <w:suppressLineNumbers w:val="0"/>
              <w:jc w:val="center"/>
              <w:textAlignment w:val="center"/>
              <w:rPr>
                <w:del w:id="6310" w:author="福" w:date="2026-11-03T11:14:48Z"/>
                <w:rFonts w:hint="default" w:ascii="Calibri" w:hAnsi="Calibri" w:eastAsia="宋体" w:cs="Calibri"/>
                <w:i w:val="0"/>
                <w:iCs w:val="0"/>
                <w:color w:val="000000"/>
                <w:sz w:val="22"/>
                <w:szCs w:val="22"/>
                <w:u w:val="none"/>
              </w:rPr>
            </w:pPr>
            <w:del w:id="6311" w:author="福" w:date="2026-11-03T11:14:48Z">
              <w:r>
                <w:rPr>
                  <w:rFonts w:hint="default" w:ascii="Calibri" w:hAnsi="Calibri" w:eastAsia="宋体" w:cs="Calibri"/>
                  <w:i w:val="0"/>
                  <w:iCs w:val="0"/>
                  <w:color w:val="000000"/>
                  <w:kern w:val="0"/>
                  <w:sz w:val="22"/>
                  <w:szCs w:val="22"/>
                  <w:u w:val="none"/>
                  <w:lang w:val="en-US" w:eastAsia="zh-CN" w:bidi="ar"/>
                </w:rPr>
                <w:delText>630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7AEE">
            <w:pPr>
              <w:keepNext w:val="0"/>
              <w:keepLines w:val="0"/>
              <w:widowControl/>
              <w:suppressLineNumbers w:val="0"/>
              <w:jc w:val="center"/>
              <w:textAlignment w:val="center"/>
              <w:rPr>
                <w:del w:id="6312" w:author="福" w:date="2026-11-03T11:14:48Z"/>
                <w:rFonts w:hint="eastAsia" w:ascii="宋体" w:hAnsi="宋体" w:eastAsia="宋体" w:cs="宋体"/>
                <w:i w:val="0"/>
                <w:iCs w:val="0"/>
                <w:color w:val="000000"/>
                <w:sz w:val="22"/>
                <w:szCs w:val="22"/>
                <w:u w:val="none"/>
              </w:rPr>
            </w:pPr>
            <w:del w:id="6313" w:author="福" w:date="2026-11-03T11:14:48Z">
              <w:r>
                <w:rPr>
                  <w:rFonts w:hint="eastAsia" w:ascii="宋体" w:hAnsi="宋体" w:eastAsia="宋体" w:cs="宋体"/>
                  <w:i w:val="0"/>
                  <w:iCs w:val="0"/>
                  <w:color w:val="000000"/>
                  <w:kern w:val="0"/>
                  <w:sz w:val="22"/>
                  <w:szCs w:val="22"/>
                  <w:u w:val="none"/>
                  <w:lang w:val="en-US" w:eastAsia="zh-CN" w:bidi="ar"/>
                </w:rPr>
                <w:delText>重楼</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EF08">
            <w:pPr>
              <w:keepNext w:val="0"/>
              <w:keepLines w:val="0"/>
              <w:widowControl/>
              <w:suppressLineNumbers w:val="0"/>
              <w:jc w:val="center"/>
              <w:textAlignment w:val="center"/>
              <w:rPr>
                <w:del w:id="6314" w:author="福" w:date="2026-11-03T11:14:48Z"/>
                <w:rFonts w:hint="eastAsia" w:ascii="宋体" w:hAnsi="宋体" w:eastAsia="宋体" w:cs="宋体"/>
                <w:i w:val="0"/>
                <w:iCs w:val="0"/>
                <w:color w:val="000000"/>
                <w:sz w:val="22"/>
                <w:szCs w:val="22"/>
                <w:u w:val="none"/>
              </w:rPr>
            </w:pPr>
            <w:del w:id="63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AA30">
            <w:pPr>
              <w:jc w:val="center"/>
              <w:rPr>
                <w:del w:id="63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6518">
            <w:pPr>
              <w:jc w:val="center"/>
              <w:rPr>
                <w:del w:id="63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8EA0">
            <w:pPr>
              <w:jc w:val="center"/>
              <w:rPr>
                <w:del w:id="6318" w:author="福" w:date="2026-11-03T11:14:48Z"/>
                <w:rFonts w:hint="eastAsia" w:ascii="宋体" w:hAnsi="宋体" w:eastAsia="宋体" w:cs="宋体"/>
                <w:i w:val="0"/>
                <w:iCs w:val="0"/>
                <w:color w:val="000000"/>
                <w:sz w:val="22"/>
                <w:szCs w:val="22"/>
                <w:u w:val="none"/>
              </w:rPr>
            </w:pPr>
          </w:p>
        </w:tc>
      </w:tr>
      <w:tr w14:paraId="2774E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3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2D6B">
            <w:pPr>
              <w:keepNext w:val="0"/>
              <w:keepLines w:val="0"/>
              <w:widowControl/>
              <w:suppressLineNumbers w:val="0"/>
              <w:jc w:val="center"/>
              <w:textAlignment w:val="center"/>
              <w:rPr>
                <w:del w:id="6320" w:author="福" w:date="2026-11-03T11:14:48Z"/>
                <w:rFonts w:hint="default" w:ascii="Calibri" w:hAnsi="Calibri" w:eastAsia="宋体" w:cs="Calibri"/>
                <w:i w:val="0"/>
                <w:iCs w:val="0"/>
                <w:color w:val="000000"/>
                <w:sz w:val="22"/>
                <w:szCs w:val="22"/>
                <w:u w:val="none"/>
              </w:rPr>
            </w:pPr>
            <w:del w:id="6321" w:author="福" w:date="2026-11-03T11:14:48Z">
              <w:r>
                <w:rPr>
                  <w:rFonts w:hint="default" w:ascii="Calibri" w:hAnsi="Calibri" w:eastAsia="宋体" w:cs="Calibri"/>
                  <w:i w:val="0"/>
                  <w:iCs w:val="0"/>
                  <w:color w:val="000000"/>
                  <w:kern w:val="0"/>
                  <w:sz w:val="22"/>
                  <w:szCs w:val="22"/>
                  <w:u w:val="none"/>
                  <w:lang w:val="en-US" w:eastAsia="zh-CN" w:bidi="ar"/>
                </w:rPr>
                <w:delText>631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27D0">
            <w:pPr>
              <w:keepNext w:val="0"/>
              <w:keepLines w:val="0"/>
              <w:widowControl/>
              <w:suppressLineNumbers w:val="0"/>
              <w:jc w:val="center"/>
              <w:textAlignment w:val="center"/>
              <w:rPr>
                <w:del w:id="6322" w:author="福" w:date="2026-11-03T11:14:48Z"/>
                <w:rFonts w:hint="eastAsia" w:ascii="宋体" w:hAnsi="宋体" w:eastAsia="宋体" w:cs="宋体"/>
                <w:i w:val="0"/>
                <w:iCs w:val="0"/>
                <w:color w:val="000000"/>
                <w:sz w:val="22"/>
                <w:szCs w:val="22"/>
                <w:u w:val="none"/>
              </w:rPr>
            </w:pPr>
            <w:del w:id="6323" w:author="福" w:date="2026-11-03T11:14:48Z">
              <w:r>
                <w:rPr>
                  <w:rFonts w:hint="eastAsia" w:ascii="宋体" w:hAnsi="宋体" w:eastAsia="宋体" w:cs="宋体"/>
                  <w:i w:val="0"/>
                  <w:iCs w:val="0"/>
                  <w:color w:val="000000"/>
                  <w:kern w:val="0"/>
                  <w:sz w:val="22"/>
                  <w:szCs w:val="22"/>
                  <w:u w:val="none"/>
                  <w:lang w:val="en-US" w:eastAsia="zh-CN" w:bidi="ar"/>
                </w:rPr>
                <w:delText>猪牙皂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24F8">
            <w:pPr>
              <w:keepNext w:val="0"/>
              <w:keepLines w:val="0"/>
              <w:widowControl/>
              <w:suppressLineNumbers w:val="0"/>
              <w:jc w:val="center"/>
              <w:textAlignment w:val="center"/>
              <w:rPr>
                <w:del w:id="6324" w:author="福" w:date="2026-11-03T11:14:48Z"/>
                <w:rFonts w:hint="eastAsia" w:ascii="宋体" w:hAnsi="宋体" w:eastAsia="宋体" w:cs="宋体"/>
                <w:i w:val="0"/>
                <w:iCs w:val="0"/>
                <w:color w:val="000000"/>
                <w:sz w:val="22"/>
                <w:szCs w:val="22"/>
                <w:u w:val="none"/>
              </w:rPr>
            </w:pPr>
            <w:del w:id="63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14C5">
            <w:pPr>
              <w:jc w:val="center"/>
              <w:rPr>
                <w:del w:id="63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0C06F">
            <w:pPr>
              <w:jc w:val="center"/>
              <w:rPr>
                <w:del w:id="63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BE21">
            <w:pPr>
              <w:jc w:val="center"/>
              <w:rPr>
                <w:del w:id="6328" w:author="福" w:date="2026-11-03T11:14:48Z"/>
                <w:rFonts w:hint="eastAsia" w:ascii="宋体" w:hAnsi="宋体" w:eastAsia="宋体" w:cs="宋体"/>
                <w:i w:val="0"/>
                <w:iCs w:val="0"/>
                <w:color w:val="000000"/>
                <w:sz w:val="22"/>
                <w:szCs w:val="22"/>
                <w:u w:val="none"/>
              </w:rPr>
            </w:pPr>
          </w:p>
        </w:tc>
      </w:tr>
      <w:tr w14:paraId="23000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3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C26F">
            <w:pPr>
              <w:keepNext w:val="0"/>
              <w:keepLines w:val="0"/>
              <w:widowControl/>
              <w:suppressLineNumbers w:val="0"/>
              <w:jc w:val="center"/>
              <w:textAlignment w:val="center"/>
              <w:rPr>
                <w:del w:id="6330" w:author="福" w:date="2026-11-03T11:14:48Z"/>
                <w:rFonts w:hint="default" w:ascii="Calibri" w:hAnsi="Calibri" w:eastAsia="宋体" w:cs="Calibri"/>
                <w:i w:val="0"/>
                <w:iCs w:val="0"/>
                <w:color w:val="000000"/>
                <w:sz w:val="22"/>
                <w:szCs w:val="22"/>
                <w:u w:val="none"/>
              </w:rPr>
            </w:pPr>
            <w:del w:id="6331" w:author="福" w:date="2026-11-03T11:14:48Z">
              <w:r>
                <w:rPr>
                  <w:rFonts w:hint="default" w:ascii="Calibri" w:hAnsi="Calibri" w:eastAsia="宋体" w:cs="Calibri"/>
                  <w:i w:val="0"/>
                  <w:iCs w:val="0"/>
                  <w:color w:val="000000"/>
                  <w:kern w:val="0"/>
                  <w:sz w:val="22"/>
                  <w:szCs w:val="22"/>
                  <w:u w:val="none"/>
                  <w:lang w:val="en-US" w:eastAsia="zh-CN" w:bidi="ar"/>
                </w:rPr>
                <w:delText>632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D23D2">
            <w:pPr>
              <w:keepNext w:val="0"/>
              <w:keepLines w:val="0"/>
              <w:widowControl/>
              <w:suppressLineNumbers w:val="0"/>
              <w:jc w:val="center"/>
              <w:textAlignment w:val="center"/>
              <w:rPr>
                <w:del w:id="6332" w:author="福" w:date="2026-11-03T11:14:48Z"/>
                <w:rFonts w:hint="eastAsia" w:ascii="宋体" w:hAnsi="宋体" w:eastAsia="宋体" w:cs="宋体"/>
                <w:i w:val="0"/>
                <w:iCs w:val="0"/>
                <w:color w:val="000000"/>
                <w:sz w:val="22"/>
                <w:szCs w:val="22"/>
                <w:u w:val="none"/>
              </w:rPr>
            </w:pPr>
            <w:del w:id="6333" w:author="福" w:date="2026-11-03T11:14:48Z">
              <w:r>
                <w:rPr>
                  <w:rFonts w:hint="eastAsia" w:ascii="宋体" w:hAnsi="宋体" w:eastAsia="宋体" w:cs="宋体"/>
                  <w:i w:val="0"/>
                  <w:iCs w:val="0"/>
                  <w:color w:val="000000"/>
                  <w:kern w:val="0"/>
                  <w:sz w:val="22"/>
                  <w:szCs w:val="22"/>
                  <w:u w:val="none"/>
                  <w:lang w:val="en-US" w:eastAsia="zh-CN" w:bidi="ar"/>
                </w:rPr>
                <w:delText>竹蜂</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2CB1">
            <w:pPr>
              <w:keepNext w:val="0"/>
              <w:keepLines w:val="0"/>
              <w:widowControl/>
              <w:suppressLineNumbers w:val="0"/>
              <w:jc w:val="center"/>
              <w:textAlignment w:val="center"/>
              <w:rPr>
                <w:del w:id="6334" w:author="福" w:date="2026-11-03T11:14:48Z"/>
                <w:rFonts w:hint="eastAsia" w:ascii="宋体" w:hAnsi="宋体" w:eastAsia="宋体" w:cs="宋体"/>
                <w:i w:val="0"/>
                <w:iCs w:val="0"/>
                <w:color w:val="000000"/>
                <w:sz w:val="22"/>
                <w:szCs w:val="22"/>
                <w:u w:val="none"/>
              </w:rPr>
            </w:pPr>
            <w:del w:id="63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CD49">
            <w:pPr>
              <w:jc w:val="center"/>
              <w:rPr>
                <w:del w:id="63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3B7F">
            <w:pPr>
              <w:jc w:val="center"/>
              <w:rPr>
                <w:del w:id="63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848E">
            <w:pPr>
              <w:jc w:val="center"/>
              <w:rPr>
                <w:del w:id="6338" w:author="福" w:date="2026-11-03T11:14:48Z"/>
                <w:rFonts w:hint="eastAsia" w:ascii="宋体" w:hAnsi="宋体" w:eastAsia="宋体" w:cs="宋体"/>
                <w:i w:val="0"/>
                <w:iCs w:val="0"/>
                <w:color w:val="000000"/>
                <w:sz w:val="22"/>
                <w:szCs w:val="22"/>
                <w:u w:val="none"/>
              </w:rPr>
            </w:pPr>
          </w:p>
        </w:tc>
      </w:tr>
      <w:tr w14:paraId="4F81B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934C">
            <w:pPr>
              <w:keepNext w:val="0"/>
              <w:keepLines w:val="0"/>
              <w:widowControl/>
              <w:suppressLineNumbers w:val="0"/>
              <w:jc w:val="center"/>
              <w:textAlignment w:val="center"/>
              <w:rPr>
                <w:del w:id="6340" w:author="福" w:date="2026-11-03T11:14:48Z"/>
                <w:rFonts w:hint="default" w:ascii="Calibri" w:hAnsi="Calibri" w:eastAsia="宋体" w:cs="Calibri"/>
                <w:i w:val="0"/>
                <w:iCs w:val="0"/>
                <w:color w:val="000000"/>
                <w:sz w:val="22"/>
                <w:szCs w:val="22"/>
                <w:u w:val="none"/>
              </w:rPr>
            </w:pPr>
            <w:del w:id="6341" w:author="福" w:date="2026-11-03T11:14:48Z">
              <w:r>
                <w:rPr>
                  <w:rFonts w:hint="default" w:ascii="Calibri" w:hAnsi="Calibri" w:eastAsia="宋体" w:cs="Calibri"/>
                  <w:i w:val="0"/>
                  <w:iCs w:val="0"/>
                  <w:color w:val="000000"/>
                  <w:kern w:val="0"/>
                  <w:sz w:val="22"/>
                  <w:szCs w:val="22"/>
                  <w:u w:val="none"/>
                  <w:lang w:val="en-US" w:eastAsia="zh-CN" w:bidi="ar"/>
                </w:rPr>
                <w:delText>633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DEE18">
            <w:pPr>
              <w:keepNext w:val="0"/>
              <w:keepLines w:val="0"/>
              <w:widowControl/>
              <w:suppressLineNumbers w:val="0"/>
              <w:jc w:val="center"/>
              <w:textAlignment w:val="center"/>
              <w:rPr>
                <w:del w:id="6342" w:author="福" w:date="2026-11-03T11:14:48Z"/>
                <w:rFonts w:hint="eastAsia" w:ascii="宋体" w:hAnsi="宋体" w:eastAsia="宋体" w:cs="宋体"/>
                <w:i w:val="0"/>
                <w:iCs w:val="0"/>
                <w:color w:val="000000"/>
                <w:sz w:val="22"/>
                <w:szCs w:val="22"/>
                <w:u w:val="none"/>
              </w:rPr>
            </w:pPr>
            <w:del w:id="6343" w:author="福" w:date="2026-11-03T11:14:48Z">
              <w:r>
                <w:rPr>
                  <w:rFonts w:hint="eastAsia" w:ascii="宋体" w:hAnsi="宋体" w:eastAsia="宋体" w:cs="宋体"/>
                  <w:i w:val="0"/>
                  <w:iCs w:val="0"/>
                  <w:color w:val="000000"/>
                  <w:kern w:val="0"/>
                  <w:sz w:val="22"/>
                  <w:szCs w:val="22"/>
                  <w:u w:val="none"/>
                  <w:lang w:val="en-US" w:eastAsia="zh-CN" w:bidi="ar"/>
                </w:rPr>
                <w:delText>紫石英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23EC">
            <w:pPr>
              <w:keepNext w:val="0"/>
              <w:keepLines w:val="0"/>
              <w:widowControl/>
              <w:suppressLineNumbers w:val="0"/>
              <w:jc w:val="center"/>
              <w:textAlignment w:val="center"/>
              <w:rPr>
                <w:del w:id="6344" w:author="福" w:date="2026-11-03T11:14:48Z"/>
                <w:rFonts w:hint="eastAsia" w:ascii="宋体" w:hAnsi="宋体" w:eastAsia="宋体" w:cs="宋体"/>
                <w:i w:val="0"/>
                <w:iCs w:val="0"/>
                <w:color w:val="000000"/>
                <w:sz w:val="22"/>
                <w:szCs w:val="22"/>
                <w:u w:val="none"/>
              </w:rPr>
            </w:pPr>
            <w:del w:id="63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4503">
            <w:pPr>
              <w:jc w:val="center"/>
              <w:rPr>
                <w:del w:id="63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BA02">
            <w:pPr>
              <w:jc w:val="center"/>
              <w:rPr>
                <w:del w:id="63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816D">
            <w:pPr>
              <w:jc w:val="center"/>
              <w:rPr>
                <w:del w:id="6348" w:author="福" w:date="2026-11-03T11:14:48Z"/>
                <w:rFonts w:hint="eastAsia" w:ascii="宋体" w:hAnsi="宋体" w:eastAsia="宋体" w:cs="宋体"/>
                <w:i w:val="0"/>
                <w:iCs w:val="0"/>
                <w:color w:val="000000"/>
                <w:sz w:val="22"/>
                <w:szCs w:val="22"/>
                <w:u w:val="none"/>
              </w:rPr>
            </w:pPr>
          </w:p>
        </w:tc>
      </w:tr>
      <w:tr w14:paraId="58251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9EB6">
            <w:pPr>
              <w:keepNext w:val="0"/>
              <w:keepLines w:val="0"/>
              <w:widowControl/>
              <w:suppressLineNumbers w:val="0"/>
              <w:jc w:val="center"/>
              <w:textAlignment w:val="center"/>
              <w:rPr>
                <w:del w:id="6350" w:author="福" w:date="2026-11-03T11:14:48Z"/>
                <w:rFonts w:hint="default" w:ascii="Calibri" w:hAnsi="Calibri" w:eastAsia="宋体" w:cs="Calibri"/>
                <w:i w:val="0"/>
                <w:iCs w:val="0"/>
                <w:color w:val="000000"/>
                <w:sz w:val="22"/>
                <w:szCs w:val="22"/>
                <w:u w:val="none"/>
              </w:rPr>
            </w:pPr>
            <w:del w:id="6351" w:author="福" w:date="2026-11-03T11:14:48Z">
              <w:r>
                <w:rPr>
                  <w:rFonts w:hint="default" w:ascii="Calibri" w:hAnsi="Calibri" w:eastAsia="宋体" w:cs="Calibri"/>
                  <w:i w:val="0"/>
                  <w:iCs w:val="0"/>
                  <w:color w:val="000000"/>
                  <w:kern w:val="0"/>
                  <w:sz w:val="22"/>
                  <w:szCs w:val="22"/>
                  <w:u w:val="none"/>
                  <w:lang w:val="en-US" w:eastAsia="zh-CN" w:bidi="ar"/>
                </w:rPr>
                <w:delText>634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E629">
            <w:pPr>
              <w:keepNext w:val="0"/>
              <w:keepLines w:val="0"/>
              <w:widowControl/>
              <w:suppressLineNumbers w:val="0"/>
              <w:jc w:val="center"/>
              <w:textAlignment w:val="center"/>
              <w:rPr>
                <w:del w:id="6352" w:author="福" w:date="2026-11-03T11:14:48Z"/>
                <w:rFonts w:hint="eastAsia" w:ascii="宋体" w:hAnsi="宋体" w:eastAsia="宋体" w:cs="宋体"/>
                <w:i w:val="0"/>
                <w:iCs w:val="0"/>
                <w:color w:val="000000"/>
                <w:sz w:val="22"/>
                <w:szCs w:val="22"/>
                <w:u w:val="none"/>
              </w:rPr>
            </w:pPr>
            <w:del w:id="6353" w:author="福" w:date="2026-11-03T11:14:48Z">
              <w:r>
                <w:rPr>
                  <w:rFonts w:hint="eastAsia" w:ascii="宋体" w:hAnsi="宋体" w:eastAsia="宋体" w:cs="宋体"/>
                  <w:i w:val="0"/>
                  <w:iCs w:val="0"/>
                  <w:color w:val="000000"/>
                  <w:kern w:val="0"/>
                  <w:sz w:val="22"/>
                  <w:szCs w:val="22"/>
                  <w:u w:val="none"/>
                  <w:lang w:val="en-US" w:eastAsia="zh-CN" w:bidi="ar"/>
                </w:rPr>
                <w:delText>自然铜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D83C">
            <w:pPr>
              <w:keepNext w:val="0"/>
              <w:keepLines w:val="0"/>
              <w:widowControl/>
              <w:suppressLineNumbers w:val="0"/>
              <w:jc w:val="center"/>
              <w:textAlignment w:val="center"/>
              <w:rPr>
                <w:del w:id="6354" w:author="福" w:date="2026-11-03T11:14:48Z"/>
                <w:rFonts w:hint="eastAsia" w:ascii="宋体" w:hAnsi="宋体" w:eastAsia="宋体" w:cs="宋体"/>
                <w:i w:val="0"/>
                <w:iCs w:val="0"/>
                <w:color w:val="000000"/>
                <w:sz w:val="22"/>
                <w:szCs w:val="22"/>
                <w:u w:val="none"/>
              </w:rPr>
            </w:pPr>
            <w:del w:id="63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41A1">
            <w:pPr>
              <w:jc w:val="center"/>
              <w:rPr>
                <w:del w:id="63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A510C">
            <w:pPr>
              <w:jc w:val="center"/>
              <w:rPr>
                <w:del w:id="63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E6E7">
            <w:pPr>
              <w:jc w:val="center"/>
              <w:rPr>
                <w:del w:id="6358" w:author="福" w:date="2026-11-03T11:14:48Z"/>
                <w:rFonts w:hint="eastAsia" w:ascii="宋体" w:hAnsi="宋体" w:eastAsia="宋体" w:cs="宋体"/>
                <w:i w:val="0"/>
                <w:iCs w:val="0"/>
                <w:color w:val="000000"/>
                <w:sz w:val="22"/>
                <w:szCs w:val="22"/>
                <w:u w:val="none"/>
              </w:rPr>
            </w:pPr>
          </w:p>
        </w:tc>
      </w:tr>
      <w:tr w14:paraId="609FF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3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B79A">
            <w:pPr>
              <w:keepNext w:val="0"/>
              <w:keepLines w:val="0"/>
              <w:widowControl/>
              <w:suppressLineNumbers w:val="0"/>
              <w:jc w:val="center"/>
              <w:textAlignment w:val="center"/>
              <w:rPr>
                <w:del w:id="6360" w:author="福" w:date="2026-11-03T11:14:48Z"/>
                <w:rFonts w:hint="default" w:ascii="Calibri" w:hAnsi="Calibri" w:eastAsia="宋体" w:cs="Calibri"/>
                <w:i w:val="0"/>
                <w:iCs w:val="0"/>
                <w:color w:val="000000"/>
                <w:sz w:val="22"/>
                <w:szCs w:val="22"/>
                <w:u w:val="none"/>
              </w:rPr>
            </w:pPr>
            <w:del w:id="6361" w:author="福" w:date="2026-11-03T11:14:48Z">
              <w:r>
                <w:rPr>
                  <w:rFonts w:hint="default" w:ascii="Calibri" w:hAnsi="Calibri" w:eastAsia="宋体" w:cs="Calibri"/>
                  <w:i w:val="0"/>
                  <w:iCs w:val="0"/>
                  <w:color w:val="000000"/>
                  <w:kern w:val="0"/>
                  <w:sz w:val="22"/>
                  <w:szCs w:val="22"/>
                  <w:u w:val="none"/>
                  <w:lang w:val="en-US" w:eastAsia="zh-CN" w:bidi="ar"/>
                </w:rPr>
                <w:delText>635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9345">
            <w:pPr>
              <w:keepNext w:val="0"/>
              <w:keepLines w:val="0"/>
              <w:widowControl/>
              <w:suppressLineNumbers w:val="0"/>
              <w:jc w:val="center"/>
              <w:textAlignment w:val="center"/>
              <w:rPr>
                <w:del w:id="6362" w:author="福" w:date="2026-11-03T11:14:48Z"/>
                <w:rFonts w:hint="eastAsia" w:ascii="宋体" w:hAnsi="宋体" w:eastAsia="宋体" w:cs="宋体"/>
                <w:i w:val="0"/>
                <w:iCs w:val="0"/>
                <w:color w:val="000000"/>
                <w:sz w:val="22"/>
                <w:szCs w:val="22"/>
                <w:u w:val="none"/>
              </w:rPr>
            </w:pPr>
            <w:del w:id="6363" w:author="福" w:date="2026-11-03T11:14:48Z">
              <w:r>
                <w:rPr>
                  <w:rFonts w:hint="eastAsia" w:ascii="宋体" w:hAnsi="宋体" w:eastAsia="宋体" w:cs="宋体"/>
                  <w:i w:val="0"/>
                  <w:iCs w:val="0"/>
                  <w:color w:val="000000"/>
                  <w:kern w:val="0"/>
                  <w:sz w:val="22"/>
                  <w:szCs w:val="22"/>
                  <w:u w:val="none"/>
                  <w:lang w:val="en-US" w:eastAsia="zh-CN" w:bidi="ar"/>
                </w:rPr>
                <w:delText>煅自然铜</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1C23">
            <w:pPr>
              <w:keepNext w:val="0"/>
              <w:keepLines w:val="0"/>
              <w:widowControl/>
              <w:suppressLineNumbers w:val="0"/>
              <w:jc w:val="center"/>
              <w:textAlignment w:val="center"/>
              <w:rPr>
                <w:del w:id="6364" w:author="福" w:date="2026-11-03T11:14:48Z"/>
                <w:rFonts w:hint="eastAsia" w:ascii="宋体" w:hAnsi="宋体" w:eastAsia="宋体" w:cs="宋体"/>
                <w:i w:val="0"/>
                <w:iCs w:val="0"/>
                <w:color w:val="000000"/>
                <w:sz w:val="22"/>
                <w:szCs w:val="22"/>
                <w:u w:val="none"/>
              </w:rPr>
            </w:pPr>
            <w:del w:id="63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DE6E">
            <w:pPr>
              <w:jc w:val="center"/>
              <w:rPr>
                <w:del w:id="63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25575">
            <w:pPr>
              <w:jc w:val="center"/>
              <w:rPr>
                <w:del w:id="63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26A8">
            <w:pPr>
              <w:jc w:val="center"/>
              <w:rPr>
                <w:del w:id="6368" w:author="福" w:date="2026-11-03T11:14:48Z"/>
                <w:rFonts w:hint="eastAsia" w:ascii="宋体" w:hAnsi="宋体" w:eastAsia="宋体" w:cs="宋体"/>
                <w:i w:val="0"/>
                <w:iCs w:val="0"/>
                <w:color w:val="000000"/>
                <w:sz w:val="22"/>
                <w:szCs w:val="22"/>
                <w:u w:val="none"/>
              </w:rPr>
            </w:pPr>
          </w:p>
        </w:tc>
      </w:tr>
      <w:tr w14:paraId="05AFE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F2CA">
            <w:pPr>
              <w:keepNext w:val="0"/>
              <w:keepLines w:val="0"/>
              <w:widowControl/>
              <w:suppressLineNumbers w:val="0"/>
              <w:jc w:val="center"/>
              <w:textAlignment w:val="center"/>
              <w:rPr>
                <w:del w:id="6370" w:author="福" w:date="2026-11-03T11:14:48Z"/>
                <w:rFonts w:hint="default" w:ascii="Calibri" w:hAnsi="Calibri" w:eastAsia="宋体" w:cs="Calibri"/>
                <w:i w:val="0"/>
                <w:iCs w:val="0"/>
                <w:color w:val="000000"/>
                <w:sz w:val="22"/>
                <w:szCs w:val="22"/>
                <w:u w:val="none"/>
              </w:rPr>
            </w:pPr>
            <w:del w:id="6371" w:author="福" w:date="2026-11-03T11:14:48Z">
              <w:r>
                <w:rPr>
                  <w:rFonts w:hint="default" w:ascii="Calibri" w:hAnsi="Calibri" w:eastAsia="宋体" w:cs="Calibri"/>
                  <w:i w:val="0"/>
                  <w:iCs w:val="0"/>
                  <w:color w:val="000000"/>
                  <w:kern w:val="0"/>
                  <w:sz w:val="22"/>
                  <w:szCs w:val="22"/>
                  <w:u w:val="none"/>
                  <w:lang w:val="en-US" w:eastAsia="zh-CN" w:bidi="ar"/>
                </w:rPr>
                <w:delText>636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F823">
            <w:pPr>
              <w:keepNext w:val="0"/>
              <w:keepLines w:val="0"/>
              <w:widowControl/>
              <w:suppressLineNumbers w:val="0"/>
              <w:jc w:val="center"/>
              <w:textAlignment w:val="center"/>
              <w:rPr>
                <w:del w:id="6372" w:author="福" w:date="2026-11-03T11:14:48Z"/>
                <w:rFonts w:hint="eastAsia" w:ascii="宋体" w:hAnsi="宋体" w:eastAsia="宋体" w:cs="宋体"/>
                <w:i w:val="0"/>
                <w:iCs w:val="0"/>
                <w:color w:val="000000"/>
                <w:sz w:val="22"/>
                <w:szCs w:val="22"/>
                <w:u w:val="none"/>
              </w:rPr>
            </w:pPr>
            <w:del w:id="6373" w:author="福" w:date="2026-11-03T11:14:48Z">
              <w:r>
                <w:rPr>
                  <w:rFonts w:hint="eastAsia" w:ascii="宋体" w:hAnsi="宋体" w:eastAsia="宋体" w:cs="宋体"/>
                  <w:i w:val="0"/>
                  <w:iCs w:val="0"/>
                  <w:color w:val="000000"/>
                  <w:kern w:val="0"/>
                  <w:sz w:val="22"/>
                  <w:szCs w:val="22"/>
                  <w:u w:val="none"/>
                  <w:lang w:val="en-US" w:eastAsia="zh-CN" w:bidi="ar"/>
                </w:rPr>
                <w:delText>地胆草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B006">
            <w:pPr>
              <w:keepNext w:val="0"/>
              <w:keepLines w:val="0"/>
              <w:widowControl/>
              <w:suppressLineNumbers w:val="0"/>
              <w:jc w:val="center"/>
              <w:textAlignment w:val="center"/>
              <w:rPr>
                <w:del w:id="6374" w:author="福" w:date="2026-11-03T11:14:48Z"/>
                <w:rFonts w:hint="eastAsia" w:ascii="宋体" w:hAnsi="宋体" w:eastAsia="宋体" w:cs="宋体"/>
                <w:i w:val="0"/>
                <w:iCs w:val="0"/>
                <w:color w:val="000000"/>
                <w:sz w:val="22"/>
                <w:szCs w:val="22"/>
                <w:u w:val="none"/>
              </w:rPr>
            </w:pPr>
            <w:del w:id="63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04FF">
            <w:pPr>
              <w:jc w:val="center"/>
              <w:rPr>
                <w:del w:id="63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6C25">
            <w:pPr>
              <w:jc w:val="center"/>
              <w:rPr>
                <w:del w:id="63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A168">
            <w:pPr>
              <w:jc w:val="center"/>
              <w:rPr>
                <w:del w:id="6378" w:author="福" w:date="2026-11-03T11:14:48Z"/>
                <w:rFonts w:hint="eastAsia" w:ascii="宋体" w:hAnsi="宋体" w:eastAsia="宋体" w:cs="宋体"/>
                <w:i w:val="0"/>
                <w:iCs w:val="0"/>
                <w:color w:val="000000"/>
                <w:sz w:val="22"/>
                <w:szCs w:val="22"/>
                <w:u w:val="none"/>
              </w:rPr>
            </w:pPr>
          </w:p>
        </w:tc>
      </w:tr>
      <w:tr w14:paraId="608A6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F250">
            <w:pPr>
              <w:keepNext w:val="0"/>
              <w:keepLines w:val="0"/>
              <w:widowControl/>
              <w:suppressLineNumbers w:val="0"/>
              <w:jc w:val="center"/>
              <w:textAlignment w:val="center"/>
              <w:rPr>
                <w:del w:id="6380" w:author="福" w:date="2026-11-03T11:14:48Z"/>
                <w:rFonts w:hint="default" w:ascii="Calibri" w:hAnsi="Calibri" w:eastAsia="宋体" w:cs="Calibri"/>
                <w:i w:val="0"/>
                <w:iCs w:val="0"/>
                <w:color w:val="000000"/>
                <w:sz w:val="22"/>
                <w:szCs w:val="22"/>
                <w:u w:val="none"/>
              </w:rPr>
            </w:pPr>
            <w:del w:id="6381" w:author="福" w:date="2026-11-03T11:14:48Z">
              <w:r>
                <w:rPr>
                  <w:rFonts w:hint="default" w:ascii="Calibri" w:hAnsi="Calibri" w:eastAsia="宋体" w:cs="Calibri"/>
                  <w:i w:val="0"/>
                  <w:iCs w:val="0"/>
                  <w:color w:val="000000"/>
                  <w:kern w:val="0"/>
                  <w:sz w:val="22"/>
                  <w:szCs w:val="22"/>
                  <w:u w:val="none"/>
                  <w:lang w:val="en-US" w:eastAsia="zh-CN" w:bidi="ar"/>
                </w:rPr>
                <w:delText>637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CA9E">
            <w:pPr>
              <w:keepNext w:val="0"/>
              <w:keepLines w:val="0"/>
              <w:widowControl/>
              <w:suppressLineNumbers w:val="0"/>
              <w:jc w:val="center"/>
              <w:textAlignment w:val="center"/>
              <w:rPr>
                <w:del w:id="6382" w:author="福" w:date="2026-11-03T11:14:48Z"/>
                <w:rFonts w:hint="eastAsia" w:ascii="宋体" w:hAnsi="宋体" w:eastAsia="宋体" w:cs="宋体"/>
                <w:i w:val="0"/>
                <w:iCs w:val="0"/>
                <w:color w:val="000000"/>
                <w:sz w:val="22"/>
                <w:szCs w:val="22"/>
                <w:u w:val="none"/>
              </w:rPr>
            </w:pPr>
            <w:del w:id="6383" w:author="福" w:date="2026-11-03T11:14:48Z">
              <w:r>
                <w:rPr>
                  <w:rFonts w:hint="eastAsia" w:ascii="宋体" w:hAnsi="宋体" w:eastAsia="宋体" w:cs="宋体"/>
                  <w:i w:val="0"/>
                  <w:iCs w:val="0"/>
                  <w:color w:val="000000"/>
                  <w:kern w:val="0"/>
                  <w:sz w:val="22"/>
                  <w:szCs w:val="22"/>
                  <w:u w:val="none"/>
                  <w:lang w:val="en-US" w:eastAsia="zh-CN" w:bidi="ar"/>
                </w:rPr>
                <w:delText>地锦草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5C9E">
            <w:pPr>
              <w:keepNext w:val="0"/>
              <w:keepLines w:val="0"/>
              <w:widowControl/>
              <w:suppressLineNumbers w:val="0"/>
              <w:jc w:val="center"/>
              <w:textAlignment w:val="center"/>
              <w:rPr>
                <w:del w:id="6384" w:author="福" w:date="2026-11-03T11:14:48Z"/>
                <w:rFonts w:hint="eastAsia" w:ascii="宋体" w:hAnsi="宋体" w:eastAsia="宋体" w:cs="宋体"/>
                <w:i w:val="0"/>
                <w:iCs w:val="0"/>
                <w:color w:val="000000"/>
                <w:sz w:val="22"/>
                <w:szCs w:val="22"/>
                <w:u w:val="none"/>
              </w:rPr>
            </w:pPr>
            <w:del w:id="63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986D">
            <w:pPr>
              <w:jc w:val="center"/>
              <w:rPr>
                <w:del w:id="63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C1BE8">
            <w:pPr>
              <w:jc w:val="center"/>
              <w:rPr>
                <w:del w:id="63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1AD0">
            <w:pPr>
              <w:jc w:val="center"/>
              <w:rPr>
                <w:del w:id="6388" w:author="福" w:date="2026-11-03T11:14:48Z"/>
                <w:rFonts w:hint="eastAsia" w:ascii="宋体" w:hAnsi="宋体" w:eastAsia="宋体" w:cs="宋体"/>
                <w:i w:val="0"/>
                <w:iCs w:val="0"/>
                <w:color w:val="000000"/>
                <w:sz w:val="22"/>
                <w:szCs w:val="22"/>
                <w:u w:val="none"/>
              </w:rPr>
            </w:pPr>
          </w:p>
        </w:tc>
      </w:tr>
      <w:tr w14:paraId="71F02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858C1">
            <w:pPr>
              <w:keepNext w:val="0"/>
              <w:keepLines w:val="0"/>
              <w:widowControl/>
              <w:suppressLineNumbers w:val="0"/>
              <w:jc w:val="center"/>
              <w:textAlignment w:val="center"/>
              <w:rPr>
                <w:del w:id="6390" w:author="福" w:date="2026-11-03T11:14:48Z"/>
                <w:rFonts w:hint="default" w:ascii="Calibri" w:hAnsi="Calibri" w:eastAsia="宋体" w:cs="Calibri"/>
                <w:i w:val="0"/>
                <w:iCs w:val="0"/>
                <w:color w:val="000000"/>
                <w:sz w:val="22"/>
                <w:szCs w:val="22"/>
                <w:u w:val="none"/>
              </w:rPr>
            </w:pPr>
            <w:del w:id="6391" w:author="福" w:date="2026-11-03T11:14:48Z">
              <w:r>
                <w:rPr>
                  <w:rFonts w:hint="default" w:ascii="Calibri" w:hAnsi="Calibri" w:eastAsia="宋体" w:cs="Calibri"/>
                  <w:i w:val="0"/>
                  <w:iCs w:val="0"/>
                  <w:color w:val="000000"/>
                  <w:kern w:val="0"/>
                  <w:sz w:val="22"/>
                  <w:szCs w:val="22"/>
                  <w:u w:val="none"/>
                  <w:lang w:val="en-US" w:eastAsia="zh-CN" w:bidi="ar"/>
                </w:rPr>
                <w:delText>638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FC589">
            <w:pPr>
              <w:keepNext w:val="0"/>
              <w:keepLines w:val="0"/>
              <w:widowControl/>
              <w:suppressLineNumbers w:val="0"/>
              <w:jc w:val="center"/>
              <w:textAlignment w:val="center"/>
              <w:rPr>
                <w:del w:id="6392" w:author="福" w:date="2026-11-03T11:14:48Z"/>
                <w:rFonts w:hint="eastAsia" w:ascii="宋体" w:hAnsi="宋体" w:eastAsia="宋体" w:cs="宋体"/>
                <w:i w:val="0"/>
                <w:iCs w:val="0"/>
                <w:color w:val="000000"/>
                <w:sz w:val="22"/>
                <w:szCs w:val="22"/>
                <w:u w:val="none"/>
              </w:rPr>
            </w:pPr>
            <w:del w:id="6393" w:author="福" w:date="2026-11-03T11:14:48Z">
              <w:r>
                <w:rPr>
                  <w:rFonts w:hint="eastAsia" w:ascii="宋体" w:hAnsi="宋体" w:eastAsia="宋体" w:cs="宋体"/>
                  <w:i w:val="0"/>
                  <w:iCs w:val="0"/>
                  <w:color w:val="000000"/>
                  <w:kern w:val="0"/>
                  <w:sz w:val="22"/>
                  <w:szCs w:val="22"/>
                  <w:u w:val="none"/>
                  <w:lang w:val="en-US" w:eastAsia="zh-CN" w:bidi="ar"/>
                </w:rPr>
                <w:delText>过岗龙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C908">
            <w:pPr>
              <w:keepNext w:val="0"/>
              <w:keepLines w:val="0"/>
              <w:widowControl/>
              <w:suppressLineNumbers w:val="0"/>
              <w:jc w:val="center"/>
              <w:textAlignment w:val="center"/>
              <w:rPr>
                <w:del w:id="6394" w:author="福" w:date="2026-11-03T11:14:48Z"/>
                <w:rFonts w:hint="eastAsia" w:ascii="宋体" w:hAnsi="宋体" w:eastAsia="宋体" w:cs="宋体"/>
                <w:i w:val="0"/>
                <w:iCs w:val="0"/>
                <w:color w:val="000000"/>
                <w:sz w:val="22"/>
                <w:szCs w:val="22"/>
                <w:u w:val="none"/>
              </w:rPr>
            </w:pPr>
            <w:del w:id="63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CD89">
            <w:pPr>
              <w:jc w:val="center"/>
              <w:rPr>
                <w:del w:id="63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A84F">
            <w:pPr>
              <w:jc w:val="center"/>
              <w:rPr>
                <w:del w:id="63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21D6C">
            <w:pPr>
              <w:jc w:val="center"/>
              <w:rPr>
                <w:del w:id="6398" w:author="福" w:date="2026-11-03T11:14:48Z"/>
                <w:rFonts w:hint="eastAsia" w:ascii="宋体" w:hAnsi="宋体" w:eastAsia="宋体" w:cs="宋体"/>
                <w:i w:val="0"/>
                <w:iCs w:val="0"/>
                <w:color w:val="000000"/>
                <w:sz w:val="22"/>
                <w:szCs w:val="22"/>
                <w:u w:val="none"/>
              </w:rPr>
            </w:pPr>
          </w:p>
        </w:tc>
      </w:tr>
      <w:tr w14:paraId="794F1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3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7F4E">
            <w:pPr>
              <w:keepNext w:val="0"/>
              <w:keepLines w:val="0"/>
              <w:widowControl/>
              <w:suppressLineNumbers w:val="0"/>
              <w:jc w:val="center"/>
              <w:textAlignment w:val="center"/>
              <w:rPr>
                <w:del w:id="6400" w:author="福" w:date="2026-11-03T11:14:48Z"/>
                <w:rFonts w:hint="default" w:ascii="Calibri" w:hAnsi="Calibri" w:eastAsia="宋体" w:cs="Calibri"/>
                <w:i w:val="0"/>
                <w:iCs w:val="0"/>
                <w:color w:val="000000"/>
                <w:sz w:val="22"/>
                <w:szCs w:val="22"/>
                <w:u w:val="none"/>
              </w:rPr>
            </w:pPr>
            <w:del w:id="6401" w:author="福" w:date="2026-11-03T11:14:48Z">
              <w:r>
                <w:rPr>
                  <w:rFonts w:hint="default" w:ascii="Calibri" w:hAnsi="Calibri" w:eastAsia="宋体" w:cs="Calibri"/>
                  <w:i w:val="0"/>
                  <w:iCs w:val="0"/>
                  <w:color w:val="000000"/>
                  <w:kern w:val="0"/>
                  <w:sz w:val="22"/>
                  <w:szCs w:val="22"/>
                  <w:u w:val="none"/>
                  <w:lang w:val="en-US" w:eastAsia="zh-CN" w:bidi="ar"/>
                </w:rPr>
                <w:delText>639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209F">
            <w:pPr>
              <w:keepNext w:val="0"/>
              <w:keepLines w:val="0"/>
              <w:widowControl/>
              <w:suppressLineNumbers w:val="0"/>
              <w:jc w:val="center"/>
              <w:textAlignment w:val="center"/>
              <w:rPr>
                <w:del w:id="6402" w:author="福" w:date="2026-11-03T11:14:48Z"/>
                <w:rFonts w:hint="eastAsia" w:ascii="宋体" w:hAnsi="宋体" w:eastAsia="宋体" w:cs="宋体"/>
                <w:i w:val="0"/>
                <w:iCs w:val="0"/>
                <w:color w:val="000000"/>
                <w:sz w:val="22"/>
                <w:szCs w:val="22"/>
                <w:u w:val="none"/>
              </w:rPr>
            </w:pPr>
            <w:del w:id="6403" w:author="福" w:date="2026-11-03T11:14:48Z">
              <w:r>
                <w:rPr>
                  <w:rFonts w:hint="eastAsia" w:ascii="宋体" w:hAnsi="宋体" w:eastAsia="宋体" w:cs="宋体"/>
                  <w:i w:val="0"/>
                  <w:iCs w:val="0"/>
                  <w:color w:val="000000"/>
                  <w:kern w:val="0"/>
                  <w:sz w:val="22"/>
                  <w:szCs w:val="22"/>
                  <w:u w:val="none"/>
                  <w:lang w:val="en-US" w:eastAsia="zh-CN" w:bidi="ar"/>
                </w:rPr>
                <w:delText>荷梗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19CD">
            <w:pPr>
              <w:keepNext w:val="0"/>
              <w:keepLines w:val="0"/>
              <w:widowControl/>
              <w:suppressLineNumbers w:val="0"/>
              <w:jc w:val="center"/>
              <w:textAlignment w:val="center"/>
              <w:rPr>
                <w:del w:id="6404" w:author="福" w:date="2026-11-03T11:14:48Z"/>
                <w:rFonts w:hint="eastAsia" w:ascii="宋体" w:hAnsi="宋体" w:eastAsia="宋体" w:cs="宋体"/>
                <w:i w:val="0"/>
                <w:iCs w:val="0"/>
                <w:color w:val="000000"/>
                <w:sz w:val="22"/>
                <w:szCs w:val="22"/>
                <w:u w:val="none"/>
              </w:rPr>
            </w:pPr>
            <w:del w:id="64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AF6F">
            <w:pPr>
              <w:jc w:val="center"/>
              <w:rPr>
                <w:del w:id="64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A0BD">
            <w:pPr>
              <w:jc w:val="center"/>
              <w:rPr>
                <w:del w:id="64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1E5E">
            <w:pPr>
              <w:jc w:val="center"/>
              <w:rPr>
                <w:del w:id="6408" w:author="福" w:date="2026-11-03T11:14:48Z"/>
                <w:rFonts w:hint="eastAsia" w:ascii="宋体" w:hAnsi="宋体" w:eastAsia="宋体" w:cs="宋体"/>
                <w:i w:val="0"/>
                <w:iCs w:val="0"/>
                <w:color w:val="000000"/>
                <w:sz w:val="22"/>
                <w:szCs w:val="22"/>
                <w:u w:val="none"/>
              </w:rPr>
            </w:pPr>
          </w:p>
        </w:tc>
      </w:tr>
      <w:tr w14:paraId="00B54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4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14B9">
            <w:pPr>
              <w:keepNext w:val="0"/>
              <w:keepLines w:val="0"/>
              <w:widowControl/>
              <w:suppressLineNumbers w:val="0"/>
              <w:jc w:val="center"/>
              <w:textAlignment w:val="center"/>
              <w:rPr>
                <w:del w:id="6410" w:author="福" w:date="2026-11-03T11:14:48Z"/>
                <w:rFonts w:hint="default" w:ascii="Calibri" w:hAnsi="Calibri" w:eastAsia="宋体" w:cs="Calibri"/>
                <w:i w:val="0"/>
                <w:iCs w:val="0"/>
                <w:color w:val="000000"/>
                <w:sz w:val="22"/>
                <w:szCs w:val="22"/>
                <w:u w:val="none"/>
              </w:rPr>
            </w:pPr>
            <w:del w:id="6411" w:author="福" w:date="2026-11-03T11:14:48Z">
              <w:r>
                <w:rPr>
                  <w:rFonts w:hint="default" w:ascii="Calibri" w:hAnsi="Calibri" w:eastAsia="宋体" w:cs="Calibri"/>
                  <w:i w:val="0"/>
                  <w:iCs w:val="0"/>
                  <w:color w:val="000000"/>
                  <w:kern w:val="0"/>
                  <w:sz w:val="22"/>
                  <w:szCs w:val="22"/>
                  <w:u w:val="none"/>
                  <w:lang w:val="en-US" w:eastAsia="zh-CN" w:bidi="ar"/>
                </w:rPr>
                <w:delText>640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36C3">
            <w:pPr>
              <w:keepNext w:val="0"/>
              <w:keepLines w:val="0"/>
              <w:widowControl/>
              <w:suppressLineNumbers w:val="0"/>
              <w:jc w:val="center"/>
              <w:textAlignment w:val="center"/>
              <w:rPr>
                <w:del w:id="6412" w:author="福" w:date="2026-11-03T11:14:48Z"/>
                <w:rFonts w:hint="eastAsia" w:ascii="宋体" w:hAnsi="宋体" w:eastAsia="宋体" w:cs="宋体"/>
                <w:i w:val="0"/>
                <w:iCs w:val="0"/>
                <w:color w:val="000000"/>
                <w:sz w:val="22"/>
                <w:szCs w:val="22"/>
                <w:u w:val="none"/>
              </w:rPr>
            </w:pPr>
            <w:del w:id="6413" w:author="福" w:date="2026-11-03T11:14:48Z">
              <w:r>
                <w:rPr>
                  <w:rFonts w:hint="eastAsia" w:ascii="宋体" w:hAnsi="宋体" w:eastAsia="宋体" w:cs="宋体"/>
                  <w:i w:val="0"/>
                  <w:iCs w:val="0"/>
                  <w:color w:val="000000"/>
                  <w:kern w:val="0"/>
                  <w:sz w:val="22"/>
                  <w:szCs w:val="22"/>
                  <w:u w:val="none"/>
                  <w:lang w:val="en-US" w:eastAsia="zh-CN" w:bidi="ar"/>
                </w:rPr>
                <w:delText>黑面神</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828F">
            <w:pPr>
              <w:keepNext w:val="0"/>
              <w:keepLines w:val="0"/>
              <w:widowControl/>
              <w:suppressLineNumbers w:val="0"/>
              <w:jc w:val="center"/>
              <w:textAlignment w:val="center"/>
              <w:rPr>
                <w:del w:id="6414" w:author="福" w:date="2026-11-03T11:14:48Z"/>
                <w:rFonts w:hint="eastAsia" w:ascii="宋体" w:hAnsi="宋体" w:eastAsia="宋体" w:cs="宋体"/>
                <w:i w:val="0"/>
                <w:iCs w:val="0"/>
                <w:color w:val="000000"/>
                <w:sz w:val="22"/>
                <w:szCs w:val="22"/>
                <w:u w:val="none"/>
              </w:rPr>
            </w:pPr>
            <w:del w:id="64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7620">
            <w:pPr>
              <w:jc w:val="center"/>
              <w:rPr>
                <w:del w:id="64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2EF8">
            <w:pPr>
              <w:jc w:val="center"/>
              <w:rPr>
                <w:del w:id="64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BC9A">
            <w:pPr>
              <w:jc w:val="center"/>
              <w:rPr>
                <w:del w:id="6418" w:author="福" w:date="2026-11-03T11:14:48Z"/>
                <w:rFonts w:hint="eastAsia" w:ascii="宋体" w:hAnsi="宋体" w:eastAsia="宋体" w:cs="宋体"/>
                <w:i w:val="0"/>
                <w:iCs w:val="0"/>
                <w:color w:val="000000"/>
                <w:sz w:val="22"/>
                <w:szCs w:val="22"/>
                <w:u w:val="none"/>
              </w:rPr>
            </w:pPr>
          </w:p>
        </w:tc>
      </w:tr>
      <w:tr w14:paraId="7E1D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4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EC49">
            <w:pPr>
              <w:keepNext w:val="0"/>
              <w:keepLines w:val="0"/>
              <w:widowControl/>
              <w:suppressLineNumbers w:val="0"/>
              <w:jc w:val="center"/>
              <w:textAlignment w:val="center"/>
              <w:rPr>
                <w:del w:id="6420" w:author="福" w:date="2026-11-03T11:14:48Z"/>
                <w:rFonts w:hint="default" w:ascii="Calibri" w:hAnsi="Calibri" w:eastAsia="宋体" w:cs="Calibri"/>
                <w:i w:val="0"/>
                <w:iCs w:val="0"/>
                <w:color w:val="000000"/>
                <w:sz w:val="22"/>
                <w:szCs w:val="22"/>
                <w:u w:val="none"/>
              </w:rPr>
            </w:pPr>
            <w:del w:id="6421" w:author="福" w:date="2026-11-03T11:14:48Z">
              <w:r>
                <w:rPr>
                  <w:rFonts w:hint="default" w:ascii="Calibri" w:hAnsi="Calibri" w:eastAsia="宋体" w:cs="Calibri"/>
                  <w:i w:val="0"/>
                  <w:iCs w:val="0"/>
                  <w:color w:val="000000"/>
                  <w:kern w:val="0"/>
                  <w:sz w:val="22"/>
                  <w:szCs w:val="22"/>
                  <w:u w:val="none"/>
                  <w:lang w:val="en-US" w:eastAsia="zh-CN" w:bidi="ar"/>
                </w:rPr>
                <w:delText>641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D53D">
            <w:pPr>
              <w:keepNext w:val="0"/>
              <w:keepLines w:val="0"/>
              <w:widowControl/>
              <w:suppressLineNumbers w:val="0"/>
              <w:jc w:val="center"/>
              <w:textAlignment w:val="center"/>
              <w:rPr>
                <w:del w:id="6422" w:author="福" w:date="2026-11-03T11:14:48Z"/>
                <w:rFonts w:hint="eastAsia" w:ascii="宋体" w:hAnsi="宋体" w:eastAsia="宋体" w:cs="宋体"/>
                <w:i w:val="0"/>
                <w:iCs w:val="0"/>
                <w:color w:val="000000"/>
                <w:sz w:val="22"/>
                <w:szCs w:val="22"/>
                <w:u w:val="none"/>
              </w:rPr>
            </w:pPr>
            <w:del w:id="6423" w:author="福" w:date="2026-11-03T11:14:48Z">
              <w:r>
                <w:rPr>
                  <w:rFonts w:hint="eastAsia" w:ascii="宋体" w:hAnsi="宋体" w:eastAsia="宋体" w:cs="宋体"/>
                  <w:i w:val="0"/>
                  <w:iCs w:val="0"/>
                  <w:color w:val="000000"/>
                  <w:kern w:val="0"/>
                  <w:sz w:val="22"/>
                  <w:szCs w:val="22"/>
                  <w:u w:val="none"/>
                  <w:lang w:val="en-US" w:eastAsia="zh-CN" w:bidi="ar"/>
                </w:rPr>
                <w:delText>青礞石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9521">
            <w:pPr>
              <w:keepNext w:val="0"/>
              <w:keepLines w:val="0"/>
              <w:widowControl/>
              <w:suppressLineNumbers w:val="0"/>
              <w:jc w:val="center"/>
              <w:textAlignment w:val="center"/>
              <w:rPr>
                <w:del w:id="6424" w:author="福" w:date="2026-11-03T11:14:48Z"/>
                <w:rFonts w:hint="eastAsia" w:ascii="宋体" w:hAnsi="宋体" w:eastAsia="宋体" w:cs="宋体"/>
                <w:i w:val="0"/>
                <w:iCs w:val="0"/>
                <w:color w:val="000000"/>
                <w:sz w:val="22"/>
                <w:szCs w:val="22"/>
                <w:u w:val="none"/>
              </w:rPr>
            </w:pPr>
            <w:del w:id="64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6FAF">
            <w:pPr>
              <w:jc w:val="center"/>
              <w:rPr>
                <w:del w:id="64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AECA">
            <w:pPr>
              <w:jc w:val="center"/>
              <w:rPr>
                <w:del w:id="64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4541">
            <w:pPr>
              <w:jc w:val="center"/>
              <w:rPr>
                <w:del w:id="6428" w:author="福" w:date="2026-11-03T11:14:48Z"/>
                <w:rFonts w:hint="eastAsia" w:ascii="宋体" w:hAnsi="宋体" w:eastAsia="宋体" w:cs="宋体"/>
                <w:i w:val="0"/>
                <w:iCs w:val="0"/>
                <w:color w:val="000000"/>
                <w:sz w:val="22"/>
                <w:szCs w:val="22"/>
                <w:u w:val="none"/>
              </w:rPr>
            </w:pPr>
          </w:p>
        </w:tc>
      </w:tr>
      <w:tr w14:paraId="5D8B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4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8D52">
            <w:pPr>
              <w:keepNext w:val="0"/>
              <w:keepLines w:val="0"/>
              <w:widowControl/>
              <w:suppressLineNumbers w:val="0"/>
              <w:jc w:val="center"/>
              <w:textAlignment w:val="center"/>
              <w:rPr>
                <w:del w:id="6430" w:author="福" w:date="2026-11-03T11:14:48Z"/>
                <w:rFonts w:hint="default" w:ascii="Calibri" w:hAnsi="Calibri" w:eastAsia="宋体" w:cs="Calibri"/>
                <w:i w:val="0"/>
                <w:iCs w:val="0"/>
                <w:color w:val="000000"/>
                <w:sz w:val="22"/>
                <w:szCs w:val="22"/>
                <w:u w:val="none"/>
              </w:rPr>
            </w:pPr>
            <w:del w:id="6431" w:author="福" w:date="2026-11-03T11:14:48Z">
              <w:r>
                <w:rPr>
                  <w:rFonts w:hint="default" w:ascii="Calibri" w:hAnsi="Calibri" w:eastAsia="宋体" w:cs="Calibri"/>
                  <w:i w:val="0"/>
                  <w:iCs w:val="0"/>
                  <w:color w:val="000000"/>
                  <w:kern w:val="0"/>
                  <w:sz w:val="22"/>
                  <w:szCs w:val="22"/>
                  <w:u w:val="none"/>
                  <w:lang w:val="en-US" w:eastAsia="zh-CN" w:bidi="ar"/>
                </w:rPr>
                <w:delText>642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D244">
            <w:pPr>
              <w:keepNext w:val="0"/>
              <w:keepLines w:val="0"/>
              <w:widowControl/>
              <w:suppressLineNumbers w:val="0"/>
              <w:jc w:val="center"/>
              <w:textAlignment w:val="center"/>
              <w:rPr>
                <w:del w:id="6432" w:author="福" w:date="2026-11-03T11:14:48Z"/>
                <w:rFonts w:hint="eastAsia" w:ascii="宋体" w:hAnsi="宋体" w:eastAsia="宋体" w:cs="宋体"/>
                <w:i w:val="0"/>
                <w:iCs w:val="0"/>
                <w:color w:val="000000"/>
                <w:sz w:val="22"/>
                <w:szCs w:val="22"/>
                <w:u w:val="none"/>
              </w:rPr>
            </w:pPr>
            <w:del w:id="6433" w:author="福" w:date="2026-11-03T11:14:48Z">
              <w:r>
                <w:rPr>
                  <w:rFonts w:hint="eastAsia" w:ascii="宋体" w:hAnsi="宋体" w:eastAsia="宋体" w:cs="宋体"/>
                  <w:i w:val="0"/>
                  <w:iCs w:val="0"/>
                  <w:color w:val="000000"/>
                  <w:kern w:val="0"/>
                  <w:sz w:val="22"/>
                  <w:szCs w:val="22"/>
                  <w:u w:val="none"/>
                  <w:lang w:val="en-US" w:eastAsia="zh-CN" w:bidi="ar"/>
                </w:rPr>
                <w:delText>夏天无</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200E">
            <w:pPr>
              <w:keepNext w:val="0"/>
              <w:keepLines w:val="0"/>
              <w:widowControl/>
              <w:suppressLineNumbers w:val="0"/>
              <w:jc w:val="center"/>
              <w:textAlignment w:val="center"/>
              <w:rPr>
                <w:del w:id="6434" w:author="福" w:date="2026-11-03T11:14:48Z"/>
                <w:rFonts w:hint="eastAsia" w:ascii="宋体" w:hAnsi="宋体" w:eastAsia="宋体" w:cs="宋体"/>
                <w:i w:val="0"/>
                <w:iCs w:val="0"/>
                <w:color w:val="000000"/>
                <w:sz w:val="22"/>
                <w:szCs w:val="22"/>
                <w:u w:val="none"/>
              </w:rPr>
            </w:pPr>
            <w:del w:id="64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5984">
            <w:pPr>
              <w:jc w:val="center"/>
              <w:rPr>
                <w:del w:id="64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4852">
            <w:pPr>
              <w:jc w:val="center"/>
              <w:rPr>
                <w:del w:id="64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B328">
            <w:pPr>
              <w:jc w:val="center"/>
              <w:rPr>
                <w:del w:id="6438" w:author="福" w:date="2026-11-03T11:14:48Z"/>
                <w:rFonts w:hint="eastAsia" w:ascii="宋体" w:hAnsi="宋体" w:eastAsia="宋体" w:cs="宋体"/>
                <w:i w:val="0"/>
                <w:iCs w:val="0"/>
                <w:color w:val="000000"/>
                <w:sz w:val="22"/>
                <w:szCs w:val="22"/>
                <w:u w:val="none"/>
              </w:rPr>
            </w:pPr>
          </w:p>
        </w:tc>
      </w:tr>
      <w:tr w14:paraId="4E8CC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4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FA2C">
            <w:pPr>
              <w:keepNext w:val="0"/>
              <w:keepLines w:val="0"/>
              <w:widowControl/>
              <w:suppressLineNumbers w:val="0"/>
              <w:jc w:val="center"/>
              <w:textAlignment w:val="center"/>
              <w:rPr>
                <w:del w:id="6440" w:author="福" w:date="2026-11-03T11:14:48Z"/>
                <w:rFonts w:hint="default" w:ascii="Calibri" w:hAnsi="Calibri" w:eastAsia="宋体" w:cs="Calibri"/>
                <w:i w:val="0"/>
                <w:iCs w:val="0"/>
                <w:color w:val="000000"/>
                <w:sz w:val="22"/>
                <w:szCs w:val="22"/>
                <w:u w:val="none"/>
              </w:rPr>
            </w:pPr>
            <w:del w:id="6441" w:author="福" w:date="2026-11-03T11:14:48Z">
              <w:r>
                <w:rPr>
                  <w:rFonts w:hint="default" w:ascii="Calibri" w:hAnsi="Calibri" w:eastAsia="宋体" w:cs="Calibri"/>
                  <w:i w:val="0"/>
                  <w:iCs w:val="0"/>
                  <w:color w:val="000000"/>
                  <w:kern w:val="0"/>
                  <w:sz w:val="22"/>
                  <w:szCs w:val="22"/>
                  <w:u w:val="none"/>
                  <w:lang w:val="en-US" w:eastAsia="zh-CN" w:bidi="ar"/>
                </w:rPr>
                <w:delText>643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8827">
            <w:pPr>
              <w:keepNext w:val="0"/>
              <w:keepLines w:val="0"/>
              <w:widowControl/>
              <w:suppressLineNumbers w:val="0"/>
              <w:jc w:val="center"/>
              <w:textAlignment w:val="center"/>
              <w:rPr>
                <w:del w:id="6442" w:author="福" w:date="2026-11-03T11:14:48Z"/>
                <w:rFonts w:hint="eastAsia" w:ascii="宋体" w:hAnsi="宋体" w:eastAsia="宋体" w:cs="宋体"/>
                <w:i w:val="0"/>
                <w:iCs w:val="0"/>
                <w:color w:val="000000"/>
                <w:sz w:val="22"/>
                <w:szCs w:val="22"/>
                <w:u w:val="none"/>
              </w:rPr>
            </w:pPr>
            <w:del w:id="6443" w:author="福" w:date="2026-11-03T11:14:48Z">
              <w:r>
                <w:rPr>
                  <w:rFonts w:hint="eastAsia" w:ascii="宋体" w:hAnsi="宋体" w:eastAsia="宋体" w:cs="宋体"/>
                  <w:i w:val="0"/>
                  <w:iCs w:val="0"/>
                  <w:color w:val="000000"/>
                  <w:kern w:val="0"/>
                  <w:sz w:val="22"/>
                  <w:szCs w:val="22"/>
                  <w:u w:val="none"/>
                  <w:lang w:val="en-US" w:eastAsia="zh-CN" w:bidi="ar"/>
                </w:rPr>
                <w:delText>枳椇子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970DD">
            <w:pPr>
              <w:keepNext w:val="0"/>
              <w:keepLines w:val="0"/>
              <w:widowControl/>
              <w:suppressLineNumbers w:val="0"/>
              <w:jc w:val="center"/>
              <w:textAlignment w:val="center"/>
              <w:rPr>
                <w:del w:id="6444" w:author="福" w:date="2026-11-03T11:14:48Z"/>
                <w:rFonts w:hint="eastAsia" w:ascii="宋体" w:hAnsi="宋体" w:eastAsia="宋体" w:cs="宋体"/>
                <w:i w:val="0"/>
                <w:iCs w:val="0"/>
                <w:color w:val="000000"/>
                <w:sz w:val="22"/>
                <w:szCs w:val="22"/>
                <w:u w:val="none"/>
              </w:rPr>
            </w:pPr>
            <w:del w:id="64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E25C">
            <w:pPr>
              <w:jc w:val="center"/>
              <w:rPr>
                <w:del w:id="64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F8BC">
            <w:pPr>
              <w:jc w:val="center"/>
              <w:rPr>
                <w:del w:id="64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5C89">
            <w:pPr>
              <w:jc w:val="center"/>
              <w:rPr>
                <w:del w:id="6448" w:author="福" w:date="2026-11-03T11:14:48Z"/>
                <w:rFonts w:hint="eastAsia" w:ascii="宋体" w:hAnsi="宋体" w:eastAsia="宋体" w:cs="宋体"/>
                <w:i w:val="0"/>
                <w:iCs w:val="0"/>
                <w:color w:val="000000"/>
                <w:sz w:val="22"/>
                <w:szCs w:val="22"/>
                <w:u w:val="none"/>
              </w:rPr>
            </w:pPr>
          </w:p>
        </w:tc>
      </w:tr>
      <w:tr w14:paraId="21C9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4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FDE31">
            <w:pPr>
              <w:keepNext w:val="0"/>
              <w:keepLines w:val="0"/>
              <w:widowControl/>
              <w:suppressLineNumbers w:val="0"/>
              <w:jc w:val="center"/>
              <w:textAlignment w:val="center"/>
              <w:rPr>
                <w:del w:id="6450" w:author="福" w:date="2026-11-03T11:14:48Z"/>
                <w:rFonts w:hint="default" w:ascii="Calibri" w:hAnsi="Calibri" w:eastAsia="宋体" w:cs="Calibri"/>
                <w:i w:val="0"/>
                <w:iCs w:val="0"/>
                <w:color w:val="000000"/>
                <w:sz w:val="22"/>
                <w:szCs w:val="22"/>
                <w:u w:val="none"/>
              </w:rPr>
            </w:pPr>
            <w:del w:id="6451" w:author="福" w:date="2026-11-03T11:14:48Z">
              <w:r>
                <w:rPr>
                  <w:rFonts w:hint="default" w:ascii="Calibri" w:hAnsi="Calibri" w:eastAsia="宋体" w:cs="Calibri"/>
                  <w:i w:val="0"/>
                  <w:iCs w:val="0"/>
                  <w:color w:val="000000"/>
                  <w:kern w:val="0"/>
                  <w:sz w:val="22"/>
                  <w:szCs w:val="22"/>
                  <w:u w:val="none"/>
                  <w:lang w:val="en-US" w:eastAsia="zh-CN" w:bidi="ar"/>
                </w:rPr>
                <w:delText>644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0CD6">
            <w:pPr>
              <w:keepNext w:val="0"/>
              <w:keepLines w:val="0"/>
              <w:widowControl/>
              <w:suppressLineNumbers w:val="0"/>
              <w:jc w:val="center"/>
              <w:textAlignment w:val="center"/>
              <w:rPr>
                <w:del w:id="6452" w:author="福" w:date="2026-11-03T11:14:48Z"/>
                <w:rFonts w:hint="eastAsia" w:ascii="宋体" w:hAnsi="宋体" w:eastAsia="宋体" w:cs="宋体"/>
                <w:i w:val="0"/>
                <w:iCs w:val="0"/>
                <w:color w:val="000000"/>
                <w:sz w:val="22"/>
                <w:szCs w:val="22"/>
                <w:u w:val="none"/>
              </w:rPr>
            </w:pPr>
            <w:del w:id="6453" w:author="福" w:date="2026-11-03T11:14:48Z">
              <w:r>
                <w:rPr>
                  <w:rFonts w:hint="eastAsia" w:ascii="宋体" w:hAnsi="宋体" w:eastAsia="宋体" w:cs="宋体"/>
                  <w:i w:val="0"/>
                  <w:iCs w:val="0"/>
                  <w:color w:val="000000"/>
                  <w:kern w:val="0"/>
                  <w:sz w:val="22"/>
                  <w:szCs w:val="22"/>
                  <w:u w:val="none"/>
                  <w:lang w:val="en-US" w:eastAsia="zh-CN" w:bidi="ar"/>
                </w:rPr>
                <w:delText>炒六神曲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D123">
            <w:pPr>
              <w:keepNext w:val="0"/>
              <w:keepLines w:val="0"/>
              <w:widowControl/>
              <w:suppressLineNumbers w:val="0"/>
              <w:jc w:val="center"/>
              <w:textAlignment w:val="center"/>
              <w:rPr>
                <w:del w:id="6454" w:author="福" w:date="2026-11-03T11:14:48Z"/>
                <w:rFonts w:hint="eastAsia" w:ascii="宋体" w:hAnsi="宋体" w:eastAsia="宋体" w:cs="宋体"/>
                <w:i w:val="0"/>
                <w:iCs w:val="0"/>
                <w:color w:val="000000"/>
                <w:sz w:val="22"/>
                <w:szCs w:val="22"/>
                <w:u w:val="none"/>
              </w:rPr>
            </w:pPr>
            <w:del w:id="64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F73A8">
            <w:pPr>
              <w:jc w:val="center"/>
              <w:rPr>
                <w:del w:id="64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A1AF">
            <w:pPr>
              <w:jc w:val="center"/>
              <w:rPr>
                <w:del w:id="64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D1EB">
            <w:pPr>
              <w:jc w:val="center"/>
              <w:rPr>
                <w:del w:id="6458" w:author="福" w:date="2026-11-03T11:14:48Z"/>
                <w:rFonts w:hint="eastAsia" w:ascii="宋体" w:hAnsi="宋体" w:eastAsia="宋体" w:cs="宋体"/>
                <w:i w:val="0"/>
                <w:iCs w:val="0"/>
                <w:color w:val="000000"/>
                <w:sz w:val="22"/>
                <w:szCs w:val="22"/>
                <w:u w:val="none"/>
              </w:rPr>
            </w:pPr>
          </w:p>
        </w:tc>
      </w:tr>
      <w:tr w14:paraId="1E4E7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4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66BC2">
            <w:pPr>
              <w:keepNext w:val="0"/>
              <w:keepLines w:val="0"/>
              <w:widowControl/>
              <w:suppressLineNumbers w:val="0"/>
              <w:jc w:val="center"/>
              <w:textAlignment w:val="center"/>
              <w:rPr>
                <w:del w:id="6460" w:author="福" w:date="2026-11-03T11:14:48Z"/>
                <w:rFonts w:hint="default" w:ascii="Calibri" w:hAnsi="Calibri" w:eastAsia="宋体" w:cs="Calibri"/>
                <w:i w:val="0"/>
                <w:iCs w:val="0"/>
                <w:color w:val="000000"/>
                <w:sz w:val="22"/>
                <w:szCs w:val="22"/>
                <w:u w:val="none"/>
              </w:rPr>
            </w:pPr>
            <w:del w:id="6461" w:author="福" w:date="2026-11-03T11:14:48Z">
              <w:r>
                <w:rPr>
                  <w:rFonts w:hint="default" w:ascii="Calibri" w:hAnsi="Calibri" w:eastAsia="宋体" w:cs="Calibri"/>
                  <w:i w:val="0"/>
                  <w:iCs w:val="0"/>
                  <w:color w:val="000000"/>
                  <w:kern w:val="0"/>
                  <w:sz w:val="22"/>
                  <w:szCs w:val="22"/>
                  <w:u w:val="none"/>
                  <w:lang w:val="en-US" w:eastAsia="zh-CN" w:bidi="ar"/>
                </w:rPr>
                <w:delText>645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EE68">
            <w:pPr>
              <w:keepNext w:val="0"/>
              <w:keepLines w:val="0"/>
              <w:widowControl/>
              <w:suppressLineNumbers w:val="0"/>
              <w:jc w:val="center"/>
              <w:textAlignment w:val="center"/>
              <w:rPr>
                <w:del w:id="6462" w:author="福" w:date="2026-11-03T11:14:48Z"/>
                <w:rFonts w:hint="eastAsia" w:ascii="宋体" w:hAnsi="宋体" w:eastAsia="宋体" w:cs="宋体"/>
                <w:i w:val="0"/>
                <w:iCs w:val="0"/>
                <w:color w:val="000000"/>
                <w:sz w:val="22"/>
                <w:szCs w:val="22"/>
                <w:u w:val="none"/>
              </w:rPr>
            </w:pPr>
            <w:del w:id="6463" w:author="福" w:date="2026-11-03T11:14:48Z">
              <w:r>
                <w:rPr>
                  <w:rFonts w:hint="eastAsia" w:ascii="宋体" w:hAnsi="宋体" w:eastAsia="宋体" w:cs="宋体"/>
                  <w:i w:val="0"/>
                  <w:iCs w:val="0"/>
                  <w:color w:val="000000"/>
                  <w:kern w:val="0"/>
                  <w:sz w:val="22"/>
                  <w:szCs w:val="22"/>
                  <w:u w:val="none"/>
                  <w:lang w:val="en-US" w:eastAsia="zh-CN" w:bidi="ar"/>
                </w:rPr>
                <w:delText>焦六神曲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5551">
            <w:pPr>
              <w:keepNext w:val="0"/>
              <w:keepLines w:val="0"/>
              <w:widowControl/>
              <w:suppressLineNumbers w:val="0"/>
              <w:jc w:val="center"/>
              <w:textAlignment w:val="center"/>
              <w:rPr>
                <w:del w:id="6464" w:author="福" w:date="2026-11-03T11:14:48Z"/>
                <w:rFonts w:hint="eastAsia" w:ascii="宋体" w:hAnsi="宋体" w:eastAsia="宋体" w:cs="宋体"/>
                <w:i w:val="0"/>
                <w:iCs w:val="0"/>
                <w:color w:val="000000"/>
                <w:sz w:val="22"/>
                <w:szCs w:val="22"/>
                <w:u w:val="none"/>
              </w:rPr>
            </w:pPr>
            <w:del w:id="64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5A8C">
            <w:pPr>
              <w:jc w:val="center"/>
              <w:rPr>
                <w:del w:id="64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3628">
            <w:pPr>
              <w:jc w:val="center"/>
              <w:rPr>
                <w:del w:id="64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B74F">
            <w:pPr>
              <w:jc w:val="center"/>
              <w:rPr>
                <w:del w:id="6468" w:author="福" w:date="2026-11-03T11:14:48Z"/>
                <w:rFonts w:hint="eastAsia" w:ascii="宋体" w:hAnsi="宋体" w:eastAsia="宋体" w:cs="宋体"/>
                <w:i w:val="0"/>
                <w:iCs w:val="0"/>
                <w:color w:val="000000"/>
                <w:sz w:val="22"/>
                <w:szCs w:val="22"/>
                <w:u w:val="none"/>
              </w:rPr>
            </w:pPr>
          </w:p>
        </w:tc>
      </w:tr>
      <w:tr w14:paraId="74FA9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4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DB05">
            <w:pPr>
              <w:keepNext w:val="0"/>
              <w:keepLines w:val="0"/>
              <w:widowControl/>
              <w:suppressLineNumbers w:val="0"/>
              <w:jc w:val="center"/>
              <w:textAlignment w:val="center"/>
              <w:rPr>
                <w:del w:id="6470" w:author="福" w:date="2026-11-03T11:14:48Z"/>
                <w:rFonts w:hint="default" w:ascii="Calibri" w:hAnsi="Calibri" w:eastAsia="宋体" w:cs="Calibri"/>
                <w:i w:val="0"/>
                <w:iCs w:val="0"/>
                <w:color w:val="000000"/>
                <w:sz w:val="22"/>
                <w:szCs w:val="22"/>
                <w:u w:val="none"/>
              </w:rPr>
            </w:pPr>
            <w:del w:id="6471" w:author="福" w:date="2026-11-03T11:14:48Z">
              <w:r>
                <w:rPr>
                  <w:rFonts w:hint="default" w:ascii="Calibri" w:hAnsi="Calibri" w:eastAsia="宋体" w:cs="Calibri"/>
                  <w:i w:val="0"/>
                  <w:iCs w:val="0"/>
                  <w:color w:val="000000"/>
                  <w:kern w:val="0"/>
                  <w:sz w:val="22"/>
                  <w:szCs w:val="22"/>
                  <w:u w:val="none"/>
                  <w:lang w:val="en-US" w:eastAsia="zh-CN" w:bidi="ar"/>
                </w:rPr>
                <w:delText>646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4CD9">
            <w:pPr>
              <w:keepNext w:val="0"/>
              <w:keepLines w:val="0"/>
              <w:widowControl/>
              <w:suppressLineNumbers w:val="0"/>
              <w:jc w:val="center"/>
              <w:textAlignment w:val="center"/>
              <w:rPr>
                <w:del w:id="6472" w:author="福" w:date="2026-11-03T11:14:48Z"/>
                <w:rFonts w:hint="eastAsia" w:ascii="宋体" w:hAnsi="宋体" w:eastAsia="宋体" w:cs="宋体"/>
                <w:i w:val="0"/>
                <w:iCs w:val="0"/>
                <w:color w:val="000000"/>
                <w:sz w:val="22"/>
                <w:szCs w:val="22"/>
                <w:u w:val="none"/>
              </w:rPr>
            </w:pPr>
            <w:del w:id="6473" w:author="福" w:date="2026-11-03T11:14:48Z">
              <w:r>
                <w:rPr>
                  <w:rFonts w:hint="eastAsia" w:ascii="宋体" w:hAnsi="宋体" w:eastAsia="宋体" w:cs="宋体"/>
                  <w:i w:val="0"/>
                  <w:iCs w:val="0"/>
                  <w:color w:val="000000"/>
                  <w:kern w:val="0"/>
                  <w:sz w:val="22"/>
                  <w:szCs w:val="22"/>
                  <w:u w:val="none"/>
                  <w:lang w:val="en-US" w:eastAsia="zh-CN" w:bidi="ar"/>
                </w:rPr>
                <w:delText>灵芝片(赤芝)</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85B0A">
            <w:pPr>
              <w:keepNext w:val="0"/>
              <w:keepLines w:val="0"/>
              <w:widowControl/>
              <w:suppressLineNumbers w:val="0"/>
              <w:jc w:val="center"/>
              <w:textAlignment w:val="center"/>
              <w:rPr>
                <w:del w:id="6474" w:author="福" w:date="2026-11-03T11:14:48Z"/>
                <w:rFonts w:hint="eastAsia" w:ascii="宋体" w:hAnsi="宋体" w:eastAsia="宋体" w:cs="宋体"/>
                <w:i w:val="0"/>
                <w:iCs w:val="0"/>
                <w:color w:val="000000"/>
                <w:sz w:val="22"/>
                <w:szCs w:val="22"/>
                <w:u w:val="none"/>
              </w:rPr>
            </w:pPr>
            <w:del w:id="64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5BA2">
            <w:pPr>
              <w:jc w:val="center"/>
              <w:rPr>
                <w:del w:id="64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C290">
            <w:pPr>
              <w:jc w:val="center"/>
              <w:rPr>
                <w:del w:id="64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BA80">
            <w:pPr>
              <w:jc w:val="center"/>
              <w:rPr>
                <w:del w:id="6478" w:author="福" w:date="2026-11-03T11:14:48Z"/>
                <w:rFonts w:hint="eastAsia" w:ascii="宋体" w:hAnsi="宋体" w:eastAsia="宋体" w:cs="宋体"/>
                <w:i w:val="0"/>
                <w:iCs w:val="0"/>
                <w:color w:val="000000"/>
                <w:sz w:val="22"/>
                <w:szCs w:val="22"/>
                <w:u w:val="none"/>
              </w:rPr>
            </w:pPr>
          </w:p>
        </w:tc>
      </w:tr>
      <w:tr w14:paraId="1227E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4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6B8F">
            <w:pPr>
              <w:keepNext w:val="0"/>
              <w:keepLines w:val="0"/>
              <w:widowControl/>
              <w:suppressLineNumbers w:val="0"/>
              <w:jc w:val="center"/>
              <w:textAlignment w:val="center"/>
              <w:rPr>
                <w:del w:id="6480" w:author="福" w:date="2026-11-03T11:14:48Z"/>
                <w:rFonts w:hint="default" w:ascii="Calibri" w:hAnsi="Calibri" w:eastAsia="宋体" w:cs="Calibri"/>
                <w:i w:val="0"/>
                <w:iCs w:val="0"/>
                <w:color w:val="000000"/>
                <w:sz w:val="22"/>
                <w:szCs w:val="22"/>
                <w:u w:val="none"/>
              </w:rPr>
            </w:pPr>
            <w:del w:id="6481" w:author="福" w:date="2026-11-03T11:14:48Z">
              <w:r>
                <w:rPr>
                  <w:rFonts w:hint="default" w:ascii="Calibri" w:hAnsi="Calibri" w:eastAsia="宋体" w:cs="Calibri"/>
                  <w:i w:val="0"/>
                  <w:iCs w:val="0"/>
                  <w:color w:val="000000"/>
                  <w:kern w:val="0"/>
                  <w:sz w:val="22"/>
                  <w:szCs w:val="22"/>
                  <w:u w:val="none"/>
                  <w:lang w:val="en-US" w:eastAsia="zh-CN" w:bidi="ar"/>
                </w:rPr>
                <w:delText>647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590D">
            <w:pPr>
              <w:keepNext w:val="0"/>
              <w:keepLines w:val="0"/>
              <w:widowControl/>
              <w:suppressLineNumbers w:val="0"/>
              <w:jc w:val="center"/>
              <w:textAlignment w:val="center"/>
              <w:rPr>
                <w:del w:id="6482" w:author="福" w:date="2026-11-03T11:14:48Z"/>
                <w:rFonts w:hint="eastAsia" w:ascii="宋体" w:hAnsi="宋体" w:eastAsia="宋体" w:cs="宋体"/>
                <w:i w:val="0"/>
                <w:iCs w:val="0"/>
                <w:color w:val="000000"/>
                <w:sz w:val="22"/>
                <w:szCs w:val="22"/>
                <w:u w:val="none"/>
              </w:rPr>
            </w:pPr>
            <w:del w:id="6483" w:author="福" w:date="2026-11-03T11:14:48Z">
              <w:r>
                <w:rPr>
                  <w:rFonts w:hint="eastAsia" w:ascii="宋体" w:hAnsi="宋体" w:eastAsia="宋体" w:cs="宋体"/>
                  <w:i w:val="0"/>
                  <w:iCs w:val="0"/>
                  <w:color w:val="000000"/>
                  <w:kern w:val="0"/>
                  <w:sz w:val="22"/>
                  <w:szCs w:val="22"/>
                  <w:u w:val="none"/>
                  <w:lang w:val="en-US" w:eastAsia="zh-CN" w:bidi="ar"/>
                </w:rPr>
                <w:delText>阿胶珠</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5E0C">
            <w:pPr>
              <w:keepNext w:val="0"/>
              <w:keepLines w:val="0"/>
              <w:widowControl/>
              <w:suppressLineNumbers w:val="0"/>
              <w:jc w:val="center"/>
              <w:textAlignment w:val="center"/>
              <w:rPr>
                <w:del w:id="6484" w:author="福" w:date="2026-11-03T11:14:48Z"/>
                <w:rFonts w:hint="eastAsia" w:ascii="宋体" w:hAnsi="宋体" w:eastAsia="宋体" w:cs="宋体"/>
                <w:i w:val="0"/>
                <w:iCs w:val="0"/>
                <w:color w:val="000000"/>
                <w:sz w:val="22"/>
                <w:szCs w:val="22"/>
                <w:u w:val="none"/>
              </w:rPr>
            </w:pPr>
            <w:del w:id="64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661B">
            <w:pPr>
              <w:jc w:val="center"/>
              <w:rPr>
                <w:del w:id="64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BFBD">
            <w:pPr>
              <w:jc w:val="center"/>
              <w:rPr>
                <w:del w:id="64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775D">
            <w:pPr>
              <w:jc w:val="center"/>
              <w:rPr>
                <w:del w:id="6488" w:author="福" w:date="2026-11-03T11:14:48Z"/>
                <w:rFonts w:hint="eastAsia" w:ascii="宋体" w:hAnsi="宋体" w:eastAsia="宋体" w:cs="宋体"/>
                <w:i w:val="0"/>
                <w:iCs w:val="0"/>
                <w:color w:val="000000"/>
                <w:sz w:val="22"/>
                <w:szCs w:val="22"/>
                <w:u w:val="none"/>
              </w:rPr>
            </w:pPr>
          </w:p>
        </w:tc>
      </w:tr>
      <w:tr w14:paraId="34DA1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4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419B">
            <w:pPr>
              <w:keepNext w:val="0"/>
              <w:keepLines w:val="0"/>
              <w:widowControl/>
              <w:suppressLineNumbers w:val="0"/>
              <w:jc w:val="center"/>
              <w:textAlignment w:val="center"/>
              <w:rPr>
                <w:del w:id="6490" w:author="福" w:date="2026-11-03T11:14:48Z"/>
                <w:rFonts w:hint="default" w:ascii="Calibri" w:hAnsi="Calibri" w:eastAsia="宋体" w:cs="Calibri"/>
                <w:i w:val="0"/>
                <w:iCs w:val="0"/>
                <w:color w:val="000000"/>
                <w:sz w:val="22"/>
                <w:szCs w:val="22"/>
                <w:u w:val="none"/>
              </w:rPr>
            </w:pPr>
            <w:del w:id="6491" w:author="福" w:date="2026-11-03T11:14:48Z">
              <w:r>
                <w:rPr>
                  <w:rFonts w:hint="default" w:ascii="Calibri" w:hAnsi="Calibri" w:eastAsia="宋体" w:cs="Calibri"/>
                  <w:i w:val="0"/>
                  <w:iCs w:val="0"/>
                  <w:color w:val="000000"/>
                  <w:kern w:val="0"/>
                  <w:sz w:val="22"/>
                  <w:szCs w:val="22"/>
                  <w:u w:val="none"/>
                  <w:lang w:val="en-US" w:eastAsia="zh-CN" w:bidi="ar"/>
                </w:rPr>
                <w:delText>648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5E27">
            <w:pPr>
              <w:keepNext w:val="0"/>
              <w:keepLines w:val="0"/>
              <w:widowControl/>
              <w:suppressLineNumbers w:val="0"/>
              <w:jc w:val="center"/>
              <w:textAlignment w:val="center"/>
              <w:rPr>
                <w:del w:id="6492" w:author="福" w:date="2026-11-03T11:14:48Z"/>
                <w:rFonts w:hint="eastAsia" w:ascii="宋体" w:hAnsi="宋体" w:eastAsia="宋体" w:cs="宋体"/>
                <w:i w:val="0"/>
                <w:iCs w:val="0"/>
                <w:color w:val="000000"/>
                <w:sz w:val="22"/>
                <w:szCs w:val="22"/>
                <w:u w:val="none"/>
              </w:rPr>
            </w:pPr>
            <w:del w:id="6493" w:author="福" w:date="2026-11-03T11:14:48Z">
              <w:r>
                <w:rPr>
                  <w:rFonts w:hint="eastAsia" w:ascii="宋体" w:hAnsi="宋体" w:eastAsia="宋体" w:cs="宋体"/>
                  <w:i w:val="0"/>
                  <w:iCs w:val="0"/>
                  <w:color w:val="000000"/>
                  <w:kern w:val="0"/>
                  <w:sz w:val="22"/>
                  <w:szCs w:val="22"/>
                  <w:u w:val="none"/>
                  <w:lang w:val="en-US" w:eastAsia="zh-CN" w:bidi="ar"/>
                </w:rPr>
                <w:delText>铁皮石斛</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9EBE">
            <w:pPr>
              <w:keepNext w:val="0"/>
              <w:keepLines w:val="0"/>
              <w:widowControl/>
              <w:suppressLineNumbers w:val="0"/>
              <w:jc w:val="center"/>
              <w:textAlignment w:val="center"/>
              <w:rPr>
                <w:del w:id="6494" w:author="福" w:date="2026-11-03T11:14:48Z"/>
                <w:rFonts w:hint="eastAsia" w:ascii="宋体" w:hAnsi="宋体" w:eastAsia="宋体" w:cs="宋体"/>
                <w:i w:val="0"/>
                <w:iCs w:val="0"/>
                <w:color w:val="000000"/>
                <w:sz w:val="22"/>
                <w:szCs w:val="22"/>
                <w:u w:val="none"/>
              </w:rPr>
            </w:pPr>
            <w:del w:id="64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4DDB">
            <w:pPr>
              <w:jc w:val="center"/>
              <w:rPr>
                <w:del w:id="64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3217">
            <w:pPr>
              <w:jc w:val="center"/>
              <w:rPr>
                <w:del w:id="64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3060">
            <w:pPr>
              <w:jc w:val="center"/>
              <w:rPr>
                <w:del w:id="6498" w:author="福" w:date="2026-11-03T11:14:48Z"/>
                <w:rFonts w:hint="eastAsia" w:ascii="宋体" w:hAnsi="宋体" w:eastAsia="宋体" w:cs="宋体"/>
                <w:i w:val="0"/>
                <w:iCs w:val="0"/>
                <w:color w:val="000000"/>
                <w:sz w:val="22"/>
                <w:szCs w:val="22"/>
                <w:u w:val="none"/>
              </w:rPr>
            </w:pPr>
          </w:p>
        </w:tc>
      </w:tr>
      <w:tr w14:paraId="41F51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4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7B96">
            <w:pPr>
              <w:keepNext w:val="0"/>
              <w:keepLines w:val="0"/>
              <w:widowControl/>
              <w:suppressLineNumbers w:val="0"/>
              <w:jc w:val="center"/>
              <w:textAlignment w:val="center"/>
              <w:rPr>
                <w:del w:id="6500" w:author="福" w:date="2026-11-03T11:14:48Z"/>
                <w:rFonts w:hint="default" w:ascii="Calibri" w:hAnsi="Calibri" w:eastAsia="宋体" w:cs="Calibri"/>
                <w:i w:val="0"/>
                <w:iCs w:val="0"/>
                <w:color w:val="000000"/>
                <w:sz w:val="22"/>
                <w:szCs w:val="22"/>
                <w:u w:val="none"/>
              </w:rPr>
            </w:pPr>
            <w:del w:id="6501" w:author="福" w:date="2026-11-03T11:14:48Z">
              <w:r>
                <w:rPr>
                  <w:rFonts w:hint="default" w:ascii="Calibri" w:hAnsi="Calibri" w:eastAsia="宋体" w:cs="Calibri"/>
                  <w:i w:val="0"/>
                  <w:iCs w:val="0"/>
                  <w:color w:val="000000"/>
                  <w:kern w:val="0"/>
                  <w:sz w:val="22"/>
                  <w:szCs w:val="22"/>
                  <w:u w:val="none"/>
                  <w:lang w:val="en-US" w:eastAsia="zh-CN" w:bidi="ar"/>
                </w:rPr>
                <w:delText>649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AD3B4">
            <w:pPr>
              <w:keepNext w:val="0"/>
              <w:keepLines w:val="0"/>
              <w:widowControl/>
              <w:suppressLineNumbers w:val="0"/>
              <w:jc w:val="center"/>
              <w:textAlignment w:val="center"/>
              <w:rPr>
                <w:del w:id="6502" w:author="福" w:date="2026-11-03T11:14:48Z"/>
                <w:rFonts w:hint="eastAsia" w:ascii="宋体" w:hAnsi="宋体" w:eastAsia="宋体" w:cs="宋体"/>
                <w:i w:val="0"/>
                <w:iCs w:val="0"/>
                <w:color w:val="000000"/>
                <w:sz w:val="22"/>
                <w:szCs w:val="22"/>
                <w:u w:val="none"/>
              </w:rPr>
            </w:pPr>
            <w:del w:id="6503" w:author="福" w:date="2026-11-03T11:14:48Z">
              <w:r>
                <w:rPr>
                  <w:rFonts w:hint="eastAsia" w:ascii="宋体" w:hAnsi="宋体" w:eastAsia="宋体" w:cs="宋体"/>
                  <w:i w:val="0"/>
                  <w:iCs w:val="0"/>
                  <w:color w:val="000000"/>
                  <w:kern w:val="0"/>
                  <w:sz w:val="22"/>
                  <w:szCs w:val="22"/>
                  <w:u w:val="none"/>
                  <w:lang w:val="en-US" w:eastAsia="zh-CN" w:bidi="ar"/>
                </w:rPr>
                <w:delText>甜叶菊</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27E7">
            <w:pPr>
              <w:keepNext w:val="0"/>
              <w:keepLines w:val="0"/>
              <w:widowControl/>
              <w:suppressLineNumbers w:val="0"/>
              <w:jc w:val="center"/>
              <w:textAlignment w:val="center"/>
              <w:rPr>
                <w:del w:id="6504" w:author="福" w:date="2026-11-03T11:14:48Z"/>
                <w:rFonts w:hint="eastAsia" w:ascii="宋体" w:hAnsi="宋体" w:eastAsia="宋体" w:cs="宋体"/>
                <w:i w:val="0"/>
                <w:iCs w:val="0"/>
                <w:color w:val="000000"/>
                <w:sz w:val="22"/>
                <w:szCs w:val="22"/>
                <w:u w:val="none"/>
              </w:rPr>
            </w:pPr>
            <w:del w:id="65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6E47">
            <w:pPr>
              <w:jc w:val="center"/>
              <w:rPr>
                <w:del w:id="65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2EFDC">
            <w:pPr>
              <w:jc w:val="center"/>
              <w:rPr>
                <w:del w:id="65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4C79">
            <w:pPr>
              <w:jc w:val="center"/>
              <w:rPr>
                <w:del w:id="6508" w:author="福" w:date="2026-11-03T11:14:48Z"/>
                <w:rFonts w:hint="eastAsia" w:ascii="宋体" w:hAnsi="宋体" w:eastAsia="宋体" w:cs="宋体"/>
                <w:i w:val="0"/>
                <w:iCs w:val="0"/>
                <w:color w:val="000000"/>
                <w:sz w:val="22"/>
                <w:szCs w:val="22"/>
                <w:u w:val="none"/>
              </w:rPr>
            </w:pPr>
          </w:p>
        </w:tc>
      </w:tr>
      <w:tr w14:paraId="1CC83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0EB0">
            <w:pPr>
              <w:keepNext w:val="0"/>
              <w:keepLines w:val="0"/>
              <w:widowControl/>
              <w:suppressLineNumbers w:val="0"/>
              <w:jc w:val="center"/>
              <w:textAlignment w:val="center"/>
              <w:rPr>
                <w:del w:id="6510" w:author="福" w:date="2026-11-03T11:14:48Z"/>
                <w:rFonts w:hint="default" w:ascii="Calibri" w:hAnsi="Calibri" w:eastAsia="宋体" w:cs="Calibri"/>
                <w:i w:val="0"/>
                <w:iCs w:val="0"/>
                <w:color w:val="000000"/>
                <w:sz w:val="22"/>
                <w:szCs w:val="22"/>
                <w:u w:val="none"/>
              </w:rPr>
            </w:pPr>
            <w:del w:id="6511" w:author="福" w:date="2026-11-03T11:14:48Z">
              <w:r>
                <w:rPr>
                  <w:rFonts w:hint="default" w:ascii="Calibri" w:hAnsi="Calibri" w:eastAsia="宋体" w:cs="Calibri"/>
                  <w:i w:val="0"/>
                  <w:iCs w:val="0"/>
                  <w:color w:val="000000"/>
                  <w:kern w:val="0"/>
                  <w:sz w:val="22"/>
                  <w:szCs w:val="22"/>
                  <w:u w:val="none"/>
                  <w:lang w:val="en-US" w:eastAsia="zh-CN" w:bidi="ar"/>
                </w:rPr>
                <w:delText>650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4DDC">
            <w:pPr>
              <w:keepNext w:val="0"/>
              <w:keepLines w:val="0"/>
              <w:widowControl/>
              <w:suppressLineNumbers w:val="0"/>
              <w:jc w:val="center"/>
              <w:textAlignment w:val="center"/>
              <w:rPr>
                <w:del w:id="6512" w:author="福" w:date="2026-11-03T11:14:48Z"/>
                <w:rFonts w:hint="eastAsia" w:ascii="宋体" w:hAnsi="宋体" w:eastAsia="宋体" w:cs="宋体"/>
                <w:i w:val="0"/>
                <w:iCs w:val="0"/>
                <w:color w:val="000000"/>
                <w:sz w:val="22"/>
                <w:szCs w:val="22"/>
                <w:u w:val="none"/>
              </w:rPr>
            </w:pPr>
            <w:del w:id="6513" w:author="福" w:date="2026-11-03T11:14:48Z">
              <w:r>
                <w:rPr>
                  <w:rFonts w:hint="eastAsia" w:ascii="宋体" w:hAnsi="宋体" w:eastAsia="宋体" w:cs="宋体"/>
                  <w:i w:val="0"/>
                  <w:iCs w:val="0"/>
                  <w:color w:val="000000"/>
                  <w:kern w:val="0"/>
                  <w:sz w:val="22"/>
                  <w:szCs w:val="22"/>
                  <w:u w:val="none"/>
                  <w:lang w:val="en-US" w:eastAsia="zh-CN" w:bidi="ar"/>
                </w:rPr>
                <w:delText>蛇六谷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DA087">
            <w:pPr>
              <w:keepNext w:val="0"/>
              <w:keepLines w:val="0"/>
              <w:widowControl/>
              <w:suppressLineNumbers w:val="0"/>
              <w:jc w:val="center"/>
              <w:textAlignment w:val="center"/>
              <w:rPr>
                <w:del w:id="6514" w:author="福" w:date="2026-11-03T11:14:48Z"/>
                <w:rFonts w:hint="eastAsia" w:ascii="宋体" w:hAnsi="宋体" w:eastAsia="宋体" w:cs="宋体"/>
                <w:i w:val="0"/>
                <w:iCs w:val="0"/>
                <w:color w:val="000000"/>
                <w:sz w:val="22"/>
                <w:szCs w:val="22"/>
                <w:u w:val="none"/>
              </w:rPr>
            </w:pPr>
            <w:del w:id="65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1B9C">
            <w:pPr>
              <w:jc w:val="center"/>
              <w:rPr>
                <w:del w:id="65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DEFE">
            <w:pPr>
              <w:jc w:val="center"/>
              <w:rPr>
                <w:del w:id="65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EDC3">
            <w:pPr>
              <w:jc w:val="center"/>
              <w:rPr>
                <w:del w:id="6518" w:author="福" w:date="2026-11-03T11:14:48Z"/>
                <w:rFonts w:hint="eastAsia" w:ascii="宋体" w:hAnsi="宋体" w:eastAsia="宋体" w:cs="宋体"/>
                <w:i w:val="0"/>
                <w:iCs w:val="0"/>
                <w:color w:val="000000"/>
                <w:sz w:val="22"/>
                <w:szCs w:val="22"/>
                <w:u w:val="none"/>
              </w:rPr>
            </w:pPr>
          </w:p>
        </w:tc>
      </w:tr>
      <w:tr w14:paraId="599EC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D039">
            <w:pPr>
              <w:keepNext w:val="0"/>
              <w:keepLines w:val="0"/>
              <w:widowControl/>
              <w:suppressLineNumbers w:val="0"/>
              <w:jc w:val="center"/>
              <w:textAlignment w:val="center"/>
              <w:rPr>
                <w:del w:id="6520" w:author="福" w:date="2026-11-03T11:14:48Z"/>
                <w:rFonts w:hint="default" w:ascii="Calibri" w:hAnsi="Calibri" w:eastAsia="宋体" w:cs="Calibri"/>
                <w:i w:val="0"/>
                <w:iCs w:val="0"/>
                <w:color w:val="000000"/>
                <w:sz w:val="22"/>
                <w:szCs w:val="22"/>
                <w:u w:val="none"/>
              </w:rPr>
            </w:pPr>
            <w:del w:id="6521" w:author="福" w:date="2026-11-03T11:14:48Z">
              <w:r>
                <w:rPr>
                  <w:rFonts w:hint="default" w:ascii="Calibri" w:hAnsi="Calibri" w:eastAsia="宋体" w:cs="Calibri"/>
                  <w:i w:val="0"/>
                  <w:iCs w:val="0"/>
                  <w:color w:val="000000"/>
                  <w:kern w:val="0"/>
                  <w:sz w:val="22"/>
                  <w:szCs w:val="22"/>
                  <w:u w:val="none"/>
                  <w:lang w:val="en-US" w:eastAsia="zh-CN" w:bidi="ar"/>
                </w:rPr>
                <w:delText>651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8080">
            <w:pPr>
              <w:keepNext w:val="0"/>
              <w:keepLines w:val="0"/>
              <w:widowControl/>
              <w:suppressLineNumbers w:val="0"/>
              <w:jc w:val="center"/>
              <w:textAlignment w:val="center"/>
              <w:rPr>
                <w:del w:id="6522" w:author="福" w:date="2026-11-03T11:14:48Z"/>
                <w:rFonts w:hint="eastAsia" w:ascii="宋体" w:hAnsi="宋体" w:eastAsia="宋体" w:cs="宋体"/>
                <w:i w:val="0"/>
                <w:iCs w:val="0"/>
                <w:color w:val="000000"/>
                <w:sz w:val="22"/>
                <w:szCs w:val="22"/>
                <w:u w:val="none"/>
              </w:rPr>
            </w:pPr>
            <w:del w:id="6523" w:author="福" w:date="2026-11-03T11:14:48Z">
              <w:r>
                <w:rPr>
                  <w:rFonts w:hint="eastAsia" w:ascii="宋体" w:hAnsi="宋体" w:eastAsia="宋体" w:cs="宋体"/>
                  <w:i w:val="0"/>
                  <w:iCs w:val="0"/>
                  <w:color w:val="000000"/>
                  <w:kern w:val="0"/>
                  <w:sz w:val="22"/>
                  <w:szCs w:val="22"/>
                  <w:u w:val="none"/>
                  <w:lang w:val="en-US" w:eastAsia="zh-CN" w:bidi="ar"/>
                </w:rPr>
                <w:delText>浮海石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B93A">
            <w:pPr>
              <w:keepNext w:val="0"/>
              <w:keepLines w:val="0"/>
              <w:widowControl/>
              <w:suppressLineNumbers w:val="0"/>
              <w:jc w:val="center"/>
              <w:textAlignment w:val="center"/>
              <w:rPr>
                <w:del w:id="6524" w:author="福" w:date="2026-11-03T11:14:48Z"/>
                <w:rFonts w:hint="eastAsia" w:ascii="宋体" w:hAnsi="宋体" w:eastAsia="宋体" w:cs="宋体"/>
                <w:i w:val="0"/>
                <w:iCs w:val="0"/>
                <w:color w:val="000000"/>
                <w:sz w:val="22"/>
                <w:szCs w:val="22"/>
                <w:u w:val="none"/>
              </w:rPr>
            </w:pPr>
            <w:del w:id="65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3B0A2">
            <w:pPr>
              <w:jc w:val="center"/>
              <w:rPr>
                <w:del w:id="65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9C41">
            <w:pPr>
              <w:jc w:val="center"/>
              <w:rPr>
                <w:del w:id="65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A60B">
            <w:pPr>
              <w:jc w:val="center"/>
              <w:rPr>
                <w:del w:id="6528" w:author="福" w:date="2026-11-03T11:14:48Z"/>
                <w:rFonts w:hint="eastAsia" w:ascii="宋体" w:hAnsi="宋体" w:eastAsia="宋体" w:cs="宋体"/>
                <w:i w:val="0"/>
                <w:iCs w:val="0"/>
                <w:color w:val="000000"/>
                <w:sz w:val="22"/>
                <w:szCs w:val="22"/>
                <w:u w:val="none"/>
              </w:rPr>
            </w:pPr>
          </w:p>
        </w:tc>
      </w:tr>
      <w:tr w14:paraId="142B8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FC97">
            <w:pPr>
              <w:keepNext w:val="0"/>
              <w:keepLines w:val="0"/>
              <w:widowControl/>
              <w:suppressLineNumbers w:val="0"/>
              <w:jc w:val="center"/>
              <w:textAlignment w:val="center"/>
              <w:rPr>
                <w:del w:id="6530" w:author="福" w:date="2026-11-03T11:14:48Z"/>
                <w:rFonts w:hint="default" w:ascii="Calibri" w:hAnsi="Calibri" w:eastAsia="宋体" w:cs="Calibri"/>
                <w:i w:val="0"/>
                <w:iCs w:val="0"/>
                <w:color w:val="000000"/>
                <w:sz w:val="22"/>
                <w:szCs w:val="22"/>
                <w:u w:val="none"/>
              </w:rPr>
            </w:pPr>
            <w:del w:id="6531" w:author="福" w:date="2026-11-03T11:14:48Z">
              <w:r>
                <w:rPr>
                  <w:rFonts w:hint="default" w:ascii="Calibri" w:hAnsi="Calibri" w:eastAsia="宋体" w:cs="Calibri"/>
                  <w:i w:val="0"/>
                  <w:iCs w:val="0"/>
                  <w:color w:val="000000"/>
                  <w:kern w:val="0"/>
                  <w:sz w:val="22"/>
                  <w:szCs w:val="22"/>
                  <w:u w:val="none"/>
                  <w:lang w:val="en-US" w:eastAsia="zh-CN" w:bidi="ar"/>
                </w:rPr>
                <w:delText>652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BAA0">
            <w:pPr>
              <w:keepNext w:val="0"/>
              <w:keepLines w:val="0"/>
              <w:widowControl/>
              <w:suppressLineNumbers w:val="0"/>
              <w:jc w:val="center"/>
              <w:textAlignment w:val="center"/>
              <w:rPr>
                <w:del w:id="6532" w:author="福" w:date="2026-11-03T11:14:48Z"/>
                <w:rFonts w:hint="eastAsia" w:ascii="宋体" w:hAnsi="宋体" w:eastAsia="宋体" w:cs="宋体"/>
                <w:i w:val="0"/>
                <w:iCs w:val="0"/>
                <w:color w:val="000000"/>
                <w:sz w:val="22"/>
                <w:szCs w:val="22"/>
                <w:u w:val="none"/>
              </w:rPr>
            </w:pPr>
            <w:del w:id="6533" w:author="福" w:date="2026-11-03T11:14:48Z">
              <w:r>
                <w:rPr>
                  <w:rFonts w:hint="eastAsia" w:ascii="宋体" w:hAnsi="宋体" w:eastAsia="宋体" w:cs="宋体"/>
                  <w:i w:val="0"/>
                  <w:iCs w:val="0"/>
                  <w:color w:val="000000"/>
                  <w:kern w:val="0"/>
                  <w:sz w:val="22"/>
                  <w:szCs w:val="22"/>
                  <w:u w:val="none"/>
                  <w:lang w:val="en-US" w:eastAsia="zh-CN" w:bidi="ar"/>
                </w:rPr>
                <w:delText>赶黄草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4B79">
            <w:pPr>
              <w:keepNext w:val="0"/>
              <w:keepLines w:val="0"/>
              <w:widowControl/>
              <w:suppressLineNumbers w:val="0"/>
              <w:jc w:val="center"/>
              <w:textAlignment w:val="center"/>
              <w:rPr>
                <w:del w:id="6534" w:author="福" w:date="2026-11-03T11:14:48Z"/>
                <w:rFonts w:hint="eastAsia" w:ascii="宋体" w:hAnsi="宋体" w:eastAsia="宋体" w:cs="宋体"/>
                <w:i w:val="0"/>
                <w:iCs w:val="0"/>
                <w:color w:val="000000"/>
                <w:sz w:val="22"/>
                <w:szCs w:val="22"/>
                <w:u w:val="none"/>
              </w:rPr>
            </w:pPr>
            <w:del w:id="65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90C1">
            <w:pPr>
              <w:jc w:val="center"/>
              <w:rPr>
                <w:del w:id="65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DFFD">
            <w:pPr>
              <w:jc w:val="center"/>
              <w:rPr>
                <w:del w:id="65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9C958">
            <w:pPr>
              <w:jc w:val="center"/>
              <w:rPr>
                <w:del w:id="6538" w:author="福" w:date="2026-11-03T11:14:48Z"/>
                <w:rFonts w:hint="eastAsia" w:ascii="宋体" w:hAnsi="宋体" w:eastAsia="宋体" w:cs="宋体"/>
                <w:i w:val="0"/>
                <w:iCs w:val="0"/>
                <w:color w:val="000000"/>
                <w:sz w:val="22"/>
                <w:szCs w:val="22"/>
                <w:u w:val="none"/>
              </w:rPr>
            </w:pPr>
          </w:p>
        </w:tc>
      </w:tr>
      <w:tr w14:paraId="75967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CFC9">
            <w:pPr>
              <w:keepNext w:val="0"/>
              <w:keepLines w:val="0"/>
              <w:widowControl/>
              <w:suppressLineNumbers w:val="0"/>
              <w:jc w:val="center"/>
              <w:textAlignment w:val="center"/>
              <w:rPr>
                <w:del w:id="6540" w:author="福" w:date="2026-11-03T11:14:48Z"/>
                <w:rFonts w:hint="default" w:ascii="Calibri" w:hAnsi="Calibri" w:eastAsia="宋体" w:cs="Calibri"/>
                <w:i w:val="0"/>
                <w:iCs w:val="0"/>
                <w:color w:val="000000"/>
                <w:sz w:val="22"/>
                <w:szCs w:val="22"/>
                <w:u w:val="none"/>
              </w:rPr>
            </w:pPr>
            <w:del w:id="6541" w:author="福" w:date="2026-11-03T11:14:48Z">
              <w:r>
                <w:rPr>
                  <w:rFonts w:hint="default" w:ascii="Calibri" w:hAnsi="Calibri" w:eastAsia="宋体" w:cs="Calibri"/>
                  <w:i w:val="0"/>
                  <w:iCs w:val="0"/>
                  <w:color w:val="000000"/>
                  <w:kern w:val="0"/>
                  <w:sz w:val="22"/>
                  <w:szCs w:val="22"/>
                  <w:u w:val="none"/>
                  <w:lang w:val="en-US" w:eastAsia="zh-CN" w:bidi="ar"/>
                </w:rPr>
                <w:delText>653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5A25">
            <w:pPr>
              <w:keepNext w:val="0"/>
              <w:keepLines w:val="0"/>
              <w:widowControl/>
              <w:suppressLineNumbers w:val="0"/>
              <w:jc w:val="center"/>
              <w:textAlignment w:val="center"/>
              <w:rPr>
                <w:del w:id="6542" w:author="福" w:date="2026-11-03T11:14:48Z"/>
                <w:rFonts w:hint="eastAsia" w:ascii="宋体" w:hAnsi="宋体" w:eastAsia="宋体" w:cs="宋体"/>
                <w:i w:val="0"/>
                <w:iCs w:val="0"/>
                <w:color w:val="000000"/>
                <w:sz w:val="22"/>
                <w:szCs w:val="22"/>
                <w:u w:val="none"/>
              </w:rPr>
            </w:pPr>
            <w:del w:id="6543" w:author="福" w:date="2026-11-03T11:14:48Z">
              <w:r>
                <w:rPr>
                  <w:rFonts w:hint="eastAsia" w:ascii="宋体" w:hAnsi="宋体" w:eastAsia="宋体" w:cs="宋体"/>
                  <w:i w:val="0"/>
                  <w:iCs w:val="0"/>
                  <w:color w:val="000000"/>
                  <w:kern w:val="0"/>
                  <w:sz w:val="22"/>
                  <w:szCs w:val="22"/>
                  <w:u w:val="none"/>
                  <w:lang w:val="en-US" w:eastAsia="zh-CN" w:bidi="ar"/>
                </w:rPr>
                <w:delText>南方红豆杉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B74F">
            <w:pPr>
              <w:keepNext w:val="0"/>
              <w:keepLines w:val="0"/>
              <w:widowControl/>
              <w:suppressLineNumbers w:val="0"/>
              <w:jc w:val="center"/>
              <w:textAlignment w:val="center"/>
              <w:rPr>
                <w:del w:id="6544" w:author="福" w:date="2026-11-03T11:14:48Z"/>
                <w:rFonts w:hint="eastAsia" w:ascii="宋体" w:hAnsi="宋体" w:eastAsia="宋体" w:cs="宋体"/>
                <w:i w:val="0"/>
                <w:iCs w:val="0"/>
                <w:color w:val="000000"/>
                <w:sz w:val="22"/>
                <w:szCs w:val="22"/>
                <w:u w:val="none"/>
              </w:rPr>
            </w:pPr>
            <w:del w:id="65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F13F">
            <w:pPr>
              <w:jc w:val="center"/>
              <w:rPr>
                <w:del w:id="65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FF9DC">
            <w:pPr>
              <w:jc w:val="center"/>
              <w:rPr>
                <w:del w:id="65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BE4E">
            <w:pPr>
              <w:jc w:val="center"/>
              <w:rPr>
                <w:del w:id="6548" w:author="福" w:date="2026-11-03T11:14:48Z"/>
                <w:rFonts w:hint="eastAsia" w:ascii="宋体" w:hAnsi="宋体" w:eastAsia="宋体" w:cs="宋体"/>
                <w:i w:val="0"/>
                <w:iCs w:val="0"/>
                <w:color w:val="000000"/>
                <w:sz w:val="22"/>
                <w:szCs w:val="22"/>
                <w:u w:val="none"/>
              </w:rPr>
            </w:pPr>
          </w:p>
        </w:tc>
      </w:tr>
      <w:tr w14:paraId="44E10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B181">
            <w:pPr>
              <w:keepNext w:val="0"/>
              <w:keepLines w:val="0"/>
              <w:widowControl/>
              <w:suppressLineNumbers w:val="0"/>
              <w:jc w:val="center"/>
              <w:textAlignment w:val="center"/>
              <w:rPr>
                <w:del w:id="6550" w:author="福" w:date="2026-11-03T11:14:48Z"/>
                <w:rFonts w:hint="default" w:ascii="Calibri" w:hAnsi="Calibri" w:eastAsia="宋体" w:cs="Calibri"/>
                <w:i w:val="0"/>
                <w:iCs w:val="0"/>
                <w:color w:val="000000"/>
                <w:sz w:val="22"/>
                <w:szCs w:val="22"/>
                <w:u w:val="none"/>
              </w:rPr>
            </w:pPr>
            <w:del w:id="6551" w:author="福" w:date="2026-11-03T11:14:48Z">
              <w:r>
                <w:rPr>
                  <w:rFonts w:hint="default" w:ascii="Calibri" w:hAnsi="Calibri" w:eastAsia="宋体" w:cs="Calibri"/>
                  <w:i w:val="0"/>
                  <w:iCs w:val="0"/>
                  <w:color w:val="000000"/>
                  <w:kern w:val="0"/>
                  <w:sz w:val="22"/>
                  <w:szCs w:val="22"/>
                  <w:u w:val="none"/>
                  <w:lang w:val="en-US" w:eastAsia="zh-CN" w:bidi="ar"/>
                </w:rPr>
                <w:delText>654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C056">
            <w:pPr>
              <w:keepNext w:val="0"/>
              <w:keepLines w:val="0"/>
              <w:widowControl/>
              <w:suppressLineNumbers w:val="0"/>
              <w:jc w:val="center"/>
              <w:textAlignment w:val="center"/>
              <w:rPr>
                <w:del w:id="6552" w:author="福" w:date="2026-11-03T11:14:48Z"/>
                <w:rFonts w:hint="eastAsia" w:ascii="宋体" w:hAnsi="宋体" w:eastAsia="宋体" w:cs="宋体"/>
                <w:i w:val="0"/>
                <w:iCs w:val="0"/>
                <w:color w:val="000000"/>
                <w:sz w:val="22"/>
                <w:szCs w:val="22"/>
                <w:u w:val="none"/>
              </w:rPr>
            </w:pPr>
            <w:del w:id="6553" w:author="福" w:date="2026-11-03T11:14:48Z">
              <w:r>
                <w:rPr>
                  <w:rFonts w:hint="eastAsia" w:ascii="宋体" w:hAnsi="宋体" w:eastAsia="宋体" w:cs="宋体"/>
                  <w:i w:val="0"/>
                  <w:iCs w:val="0"/>
                  <w:color w:val="000000"/>
                  <w:kern w:val="0"/>
                  <w:sz w:val="22"/>
                  <w:szCs w:val="22"/>
                  <w:u w:val="none"/>
                  <w:lang w:val="en-US" w:eastAsia="zh-CN" w:bidi="ar"/>
                </w:rPr>
                <w:delText>燀苦杏仁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ABB7">
            <w:pPr>
              <w:keepNext w:val="0"/>
              <w:keepLines w:val="0"/>
              <w:widowControl/>
              <w:suppressLineNumbers w:val="0"/>
              <w:jc w:val="center"/>
              <w:textAlignment w:val="center"/>
              <w:rPr>
                <w:del w:id="6554" w:author="福" w:date="2026-11-03T11:14:48Z"/>
                <w:rFonts w:hint="eastAsia" w:ascii="宋体" w:hAnsi="宋体" w:eastAsia="宋体" w:cs="宋体"/>
                <w:i w:val="0"/>
                <w:iCs w:val="0"/>
                <w:color w:val="000000"/>
                <w:sz w:val="22"/>
                <w:szCs w:val="22"/>
                <w:u w:val="none"/>
              </w:rPr>
            </w:pPr>
            <w:del w:id="65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7233">
            <w:pPr>
              <w:jc w:val="center"/>
              <w:rPr>
                <w:del w:id="65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D5B0">
            <w:pPr>
              <w:jc w:val="center"/>
              <w:rPr>
                <w:del w:id="65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03C4">
            <w:pPr>
              <w:jc w:val="center"/>
              <w:rPr>
                <w:del w:id="6558" w:author="福" w:date="2026-11-03T11:14:48Z"/>
                <w:rFonts w:hint="eastAsia" w:ascii="宋体" w:hAnsi="宋体" w:eastAsia="宋体" w:cs="宋体"/>
                <w:i w:val="0"/>
                <w:iCs w:val="0"/>
                <w:color w:val="000000"/>
                <w:sz w:val="22"/>
                <w:szCs w:val="22"/>
                <w:u w:val="none"/>
              </w:rPr>
            </w:pPr>
          </w:p>
        </w:tc>
      </w:tr>
      <w:tr w14:paraId="30D8C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71A5">
            <w:pPr>
              <w:keepNext w:val="0"/>
              <w:keepLines w:val="0"/>
              <w:widowControl/>
              <w:suppressLineNumbers w:val="0"/>
              <w:jc w:val="center"/>
              <w:textAlignment w:val="center"/>
              <w:rPr>
                <w:del w:id="6560" w:author="福" w:date="2026-11-03T11:14:48Z"/>
                <w:rFonts w:hint="default" w:ascii="Calibri" w:hAnsi="Calibri" w:eastAsia="宋体" w:cs="Calibri"/>
                <w:i w:val="0"/>
                <w:iCs w:val="0"/>
                <w:color w:val="000000"/>
                <w:sz w:val="22"/>
                <w:szCs w:val="22"/>
                <w:u w:val="none"/>
              </w:rPr>
            </w:pPr>
            <w:del w:id="6561" w:author="福" w:date="2026-11-03T11:14:48Z">
              <w:r>
                <w:rPr>
                  <w:rFonts w:hint="default" w:ascii="Calibri" w:hAnsi="Calibri" w:eastAsia="宋体" w:cs="Calibri"/>
                  <w:i w:val="0"/>
                  <w:iCs w:val="0"/>
                  <w:color w:val="000000"/>
                  <w:kern w:val="0"/>
                  <w:sz w:val="22"/>
                  <w:szCs w:val="22"/>
                  <w:u w:val="none"/>
                  <w:lang w:val="en-US" w:eastAsia="zh-CN" w:bidi="ar"/>
                </w:rPr>
                <w:delText>655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7EA2B">
            <w:pPr>
              <w:keepNext w:val="0"/>
              <w:keepLines w:val="0"/>
              <w:widowControl/>
              <w:suppressLineNumbers w:val="0"/>
              <w:jc w:val="center"/>
              <w:textAlignment w:val="center"/>
              <w:rPr>
                <w:del w:id="6562" w:author="福" w:date="2026-11-03T11:14:48Z"/>
                <w:rFonts w:hint="eastAsia" w:ascii="宋体" w:hAnsi="宋体" w:eastAsia="宋体" w:cs="宋体"/>
                <w:i w:val="0"/>
                <w:iCs w:val="0"/>
                <w:color w:val="000000"/>
                <w:sz w:val="22"/>
                <w:szCs w:val="22"/>
                <w:u w:val="none"/>
              </w:rPr>
            </w:pPr>
            <w:del w:id="6563" w:author="福" w:date="2026-11-03T11:14:48Z">
              <w:r>
                <w:rPr>
                  <w:rFonts w:hint="eastAsia" w:ascii="宋体" w:hAnsi="宋体" w:eastAsia="宋体" w:cs="宋体"/>
                  <w:i w:val="0"/>
                  <w:iCs w:val="0"/>
                  <w:color w:val="000000"/>
                  <w:kern w:val="0"/>
                  <w:sz w:val="22"/>
                  <w:szCs w:val="22"/>
                  <w:u w:val="none"/>
                  <w:lang w:val="en-US" w:eastAsia="zh-CN" w:bidi="ar"/>
                </w:rPr>
                <w:delText>炒苦杏仁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9ADA4">
            <w:pPr>
              <w:keepNext w:val="0"/>
              <w:keepLines w:val="0"/>
              <w:widowControl/>
              <w:suppressLineNumbers w:val="0"/>
              <w:jc w:val="center"/>
              <w:textAlignment w:val="center"/>
              <w:rPr>
                <w:del w:id="6564" w:author="福" w:date="2026-11-03T11:14:48Z"/>
                <w:rFonts w:hint="eastAsia" w:ascii="宋体" w:hAnsi="宋体" w:eastAsia="宋体" w:cs="宋体"/>
                <w:i w:val="0"/>
                <w:iCs w:val="0"/>
                <w:color w:val="000000"/>
                <w:sz w:val="22"/>
                <w:szCs w:val="22"/>
                <w:u w:val="none"/>
              </w:rPr>
            </w:pPr>
            <w:del w:id="65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E7BB">
            <w:pPr>
              <w:jc w:val="center"/>
              <w:rPr>
                <w:del w:id="65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D0CC">
            <w:pPr>
              <w:jc w:val="center"/>
              <w:rPr>
                <w:del w:id="65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832FE">
            <w:pPr>
              <w:jc w:val="center"/>
              <w:rPr>
                <w:del w:id="6568" w:author="福" w:date="2026-11-03T11:14:48Z"/>
                <w:rFonts w:hint="eastAsia" w:ascii="宋体" w:hAnsi="宋体" w:eastAsia="宋体" w:cs="宋体"/>
                <w:i w:val="0"/>
                <w:iCs w:val="0"/>
                <w:color w:val="000000"/>
                <w:sz w:val="22"/>
                <w:szCs w:val="22"/>
                <w:u w:val="none"/>
              </w:rPr>
            </w:pPr>
          </w:p>
        </w:tc>
      </w:tr>
      <w:tr w14:paraId="40C56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E1237">
            <w:pPr>
              <w:keepNext w:val="0"/>
              <w:keepLines w:val="0"/>
              <w:widowControl/>
              <w:suppressLineNumbers w:val="0"/>
              <w:jc w:val="center"/>
              <w:textAlignment w:val="center"/>
              <w:rPr>
                <w:del w:id="6570" w:author="福" w:date="2026-11-03T11:14:48Z"/>
                <w:rFonts w:hint="default" w:ascii="Calibri" w:hAnsi="Calibri" w:eastAsia="宋体" w:cs="Calibri"/>
                <w:i w:val="0"/>
                <w:iCs w:val="0"/>
                <w:color w:val="000000"/>
                <w:sz w:val="22"/>
                <w:szCs w:val="22"/>
                <w:u w:val="none"/>
              </w:rPr>
            </w:pPr>
            <w:del w:id="6571" w:author="福" w:date="2026-11-03T11:14:48Z">
              <w:r>
                <w:rPr>
                  <w:rFonts w:hint="default" w:ascii="Calibri" w:hAnsi="Calibri" w:eastAsia="宋体" w:cs="Calibri"/>
                  <w:i w:val="0"/>
                  <w:iCs w:val="0"/>
                  <w:color w:val="000000"/>
                  <w:kern w:val="0"/>
                  <w:sz w:val="22"/>
                  <w:szCs w:val="22"/>
                  <w:u w:val="none"/>
                  <w:lang w:val="en-US" w:eastAsia="zh-CN" w:bidi="ar"/>
                </w:rPr>
                <w:delText>656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DB63">
            <w:pPr>
              <w:keepNext w:val="0"/>
              <w:keepLines w:val="0"/>
              <w:widowControl/>
              <w:suppressLineNumbers w:val="0"/>
              <w:jc w:val="center"/>
              <w:textAlignment w:val="center"/>
              <w:rPr>
                <w:del w:id="6572" w:author="福" w:date="2026-11-03T11:14:48Z"/>
                <w:rFonts w:hint="eastAsia" w:ascii="宋体" w:hAnsi="宋体" w:eastAsia="宋体" w:cs="宋体"/>
                <w:i w:val="0"/>
                <w:iCs w:val="0"/>
                <w:color w:val="000000"/>
                <w:sz w:val="22"/>
                <w:szCs w:val="22"/>
                <w:u w:val="none"/>
              </w:rPr>
            </w:pPr>
            <w:del w:id="6573" w:author="福" w:date="2026-11-03T11:14:48Z">
              <w:r>
                <w:rPr>
                  <w:rFonts w:hint="eastAsia" w:ascii="宋体" w:hAnsi="宋体" w:eastAsia="宋体" w:cs="宋体"/>
                  <w:i w:val="0"/>
                  <w:iCs w:val="0"/>
                  <w:color w:val="000000"/>
                  <w:kern w:val="0"/>
                  <w:sz w:val="22"/>
                  <w:szCs w:val="22"/>
                  <w:u w:val="none"/>
                  <w:lang w:val="en-US" w:eastAsia="zh-CN" w:bidi="ar"/>
                </w:rPr>
                <w:delText>淡豆豉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A8561">
            <w:pPr>
              <w:keepNext w:val="0"/>
              <w:keepLines w:val="0"/>
              <w:widowControl/>
              <w:suppressLineNumbers w:val="0"/>
              <w:jc w:val="center"/>
              <w:textAlignment w:val="center"/>
              <w:rPr>
                <w:del w:id="6574" w:author="福" w:date="2026-11-03T11:14:48Z"/>
                <w:rFonts w:hint="eastAsia" w:ascii="宋体" w:hAnsi="宋体" w:eastAsia="宋体" w:cs="宋体"/>
                <w:i w:val="0"/>
                <w:iCs w:val="0"/>
                <w:color w:val="000000"/>
                <w:sz w:val="22"/>
                <w:szCs w:val="22"/>
                <w:u w:val="none"/>
              </w:rPr>
            </w:pPr>
            <w:del w:id="65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0250">
            <w:pPr>
              <w:jc w:val="center"/>
              <w:rPr>
                <w:del w:id="65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E2C0">
            <w:pPr>
              <w:jc w:val="center"/>
              <w:rPr>
                <w:del w:id="65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670A">
            <w:pPr>
              <w:jc w:val="center"/>
              <w:rPr>
                <w:del w:id="6578" w:author="福" w:date="2026-11-03T11:14:48Z"/>
                <w:rFonts w:hint="eastAsia" w:ascii="宋体" w:hAnsi="宋体" w:eastAsia="宋体" w:cs="宋体"/>
                <w:i w:val="0"/>
                <w:iCs w:val="0"/>
                <w:color w:val="000000"/>
                <w:sz w:val="22"/>
                <w:szCs w:val="22"/>
                <w:u w:val="none"/>
              </w:rPr>
            </w:pPr>
          </w:p>
        </w:tc>
      </w:tr>
      <w:tr w14:paraId="497DF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A9CC">
            <w:pPr>
              <w:keepNext w:val="0"/>
              <w:keepLines w:val="0"/>
              <w:widowControl/>
              <w:suppressLineNumbers w:val="0"/>
              <w:jc w:val="center"/>
              <w:textAlignment w:val="center"/>
              <w:rPr>
                <w:del w:id="6580" w:author="福" w:date="2026-11-03T11:14:48Z"/>
                <w:rFonts w:hint="default" w:ascii="Calibri" w:hAnsi="Calibri" w:eastAsia="宋体" w:cs="Calibri"/>
                <w:i w:val="0"/>
                <w:iCs w:val="0"/>
                <w:color w:val="000000"/>
                <w:sz w:val="22"/>
                <w:szCs w:val="22"/>
                <w:u w:val="none"/>
              </w:rPr>
            </w:pPr>
            <w:del w:id="6581" w:author="福" w:date="2026-11-03T11:14:48Z">
              <w:r>
                <w:rPr>
                  <w:rFonts w:hint="default" w:ascii="Calibri" w:hAnsi="Calibri" w:eastAsia="宋体" w:cs="Calibri"/>
                  <w:i w:val="0"/>
                  <w:iCs w:val="0"/>
                  <w:color w:val="000000"/>
                  <w:kern w:val="0"/>
                  <w:sz w:val="22"/>
                  <w:szCs w:val="22"/>
                  <w:u w:val="none"/>
                  <w:lang w:val="en-US" w:eastAsia="zh-CN" w:bidi="ar"/>
                </w:rPr>
                <w:delText>657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E008">
            <w:pPr>
              <w:keepNext w:val="0"/>
              <w:keepLines w:val="0"/>
              <w:widowControl/>
              <w:suppressLineNumbers w:val="0"/>
              <w:jc w:val="center"/>
              <w:textAlignment w:val="center"/>
              <w:rPr>
                <w:del w:id="6582" w:author="福" w:date="2026-11-03T11:14:48Z"/>
                <w:rFonts w:hint="eastAsia" w:ascii="宋体" w:hAnsi="宋体" w:eastAsia="宋体" w:cs="宋体"/>
                <w:i w:val="0"/>
                <w:iCs w:val="0"/>
                <w:color w:val="000000"/>
                <w:sz w:val="22"/>
                <w:szCs w:val="22"/>
                <w:u w:val="none"/>
              </w:rPr>
            </w:pPr>
            <w:del w:id="6583" w:author="福" w:date="2026-11-03T11:14:48Z">
              <w:r>
                <w:rPr>
                  <w:rFonts w:hint="eastAsia" w:ascii="宋体" w:hAnsi="宋体" w:eastAsia="宋体" w:cs="宋体"/>
                  <w:i w:val="0"/>
                  <w:iCs w:val="0"/>
                  <w:color w:val="000000"/>
                  <w:kern w:val="0"/>
                  <w:sz w:val="22"/>
                  <w:szCs w:val="22"/>
                  <w:u w:val="none"/>
                  <w:lang w:val="en-US" w:eastAsia="zh-CN" w:bidi="ar"/>
                </w:rPr>
                <w:delText>燀桃仁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4641">
            <w:pPr>
              <w:keepNext w:val="0"/>
              <w:keepLines w:val="0"/>
              <w:widowControl/>
              <w:suppressLineNumbers w:val="0"/>
              <w:jc w:val="center"/>
              <w:textAlignment w:val="center"/>
              <w:rPr>
                <w:del w:id="6584" w:author="福" w:date="2026-11-03T11:14:48Z"/>
                <w:rFonts w:hint="eastAsia" w:ascii="宋体" w:hAnsi="宋体" w:eastAsia="宋体" w:cs="宋体"/>
                <w:i w:val="0"/>
                <w:iCs w:val="0"/>
                <w:color w:val="000000"/>
                <w:sz w:val="22"/>
                <w:szCs w:val="22"/>
                <w:u w:val="none"/>
              </w:rPr>
            </w:pPr>
            <w:del w:id="65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F2E3">
            <w:pPr>
              <w:jc w:val="center"/>
              <w:rPr>
                <w:del w:id="65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0C9D">
            <w:pPr>
              <w:jc w:val="center"/>
              <w:rPr>
                <w:del w:id="65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7F343">
            <w:pPr>
              <w:jc w:val="center"/>
              <w:rPr>
                <w:del w:id="6588" w:author="福" w:date="2026-11-03T11:14:48Z"/>
                <w:rFonts w:hint="eastAsia" w:ascii="宋体" w:hAnsi="宋体" w:eastAsia="宋体" w:cs="宋体"/>
                <w:i w:val="0"/>
                <w:iCs w:val="0"/>
                <w:color w:val="000000"/>
                <w:sz w:val="22"/>
                <w:szCs w:val="22"/>
                <w:u w:val="none"/>
              </w:rPr>
            </w:pPr>
          </w:p>
        </w:tc>
      </w:tr>
      <w:tr w14:paraId="257E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2A38">
            <w:pPr>
              <w:keepNext w:val="0"/>
              <w:keepLines w:val="0"/>
              <w:widowControl/>
              <w:suppressLineNumbers w:val="0"/>
              <w:jc w:val="center"/>
              <w:textAlignment w:val="center"/>
              <w:rPr>
                <w:del w:id="6590" w:author="福" w:date="2026-11-03T11:14:48Z"/>
                <w:rFonts w:hint="default" w:ascii="Calibri" w:hAnsi="Calibri" w:eastAsia="宋体" w:cs="Calibri"/>
                <w:i w:val="0"/>
                <w:iCs w:val="0"/>
                <w:color w:val="000000"/>
                <w:sz w:val="22"/>
                <w:szCs w:val="22"/>
                <w:u w:val="none"/>
              </w:rPr>
            </w:pPr>
            <w:del w:id="6591" w:author="福" w:date="2026-11-03T11:14:48Z">
              <w:r>
                <w:rPr>
                  <w:rFonts w:hint="default" w:ascii="Calibri" w:hAnsi="Calibri" w:eastAsia="宋体" w:cs="Calibri"/>
                  <w:i w:val="0"/>
                  <w:iCs w:val="0"/>
                  <w:color w:val="000000"/>
                  <w:kern w:val="0"/>
                  <w:sz w:val="22"/>
                  <w:szCs w:val="22"/>
                  <w:u w:val="none"/>
                  <w:lang w:val="en-US" w:eastAsia="zh-CN" w:bidi="ar"/>
                </w:rPr>
                <w:delText>658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7D0B">
            <w:pPr>
              <w:keepNext w:val="0"/>
              <w:keepLines w:val="0"/>
              <w:widowControl/>
              <w:suppressLineNumbers w:val="0"/>
              <w:jc w:val="center"/>
              <w:textAlignment w:val="center"/>
              <w:rPr>
                <w:del w:id="6592" w:author="福" w:date="2026-11-03T11:14:48Z"/>
                <w:rFonts w:hint="eastAsia" w:ascii="宋体" w:hAnsi="宋体" w:eastAsia="宋体" w:cs="宋体"/>
                <w:i w:val="0"/>
                <w:iCs w:val="0"/>
                <w:color w:val="000000"/>
                <w:sz w:val="22"/>
                <w:szCs w:val="22"/>
                <w:u w:val="none"/>
              </w:rPr>
            </w:pPr>
            <w:del w:id="6593" w:author="福" w:date="2026-11-03T11:14:48Z">
              <w:r>
                <w:rPr>
                  <w:rFonts w:hint="eastAsia" w:ascii="宋体" w:hAnsi="宋体" w:eastAsia="宋体" w:cs="宋体"/>
                  <w:i w:val="0"/>
                  <w:iCs w:val="0"/>
                  <w:color w:val="000000"/>
                  <w:kern w:val="0"/>
                  <w:sz w:val="22"/>
                  <w:szCs w:val="22"/>
                  <w:u w:val="none"/>
                  <w:lang w:val="en-US" w:eastAsia="zh-CN" w:bidi="ar"/>
                </w:rPr>
                <w:delText>炒桃仁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87A1">
            <w:pPr>
              <w:keepNext w:val="0"/>
              <w:keepLines w:val="0"/>
              <w:widowControl/>
              <w:suppressLineNumbers w:val="0"/>
              <w:jc w:val="center"/>
              <w:textAlignment w:val="center"/>
              <w:rPr>
                <w:del w:id="6594" w:author="福" w:date="2026-11-03T11:14:48Z"/>
                <w:rFonts w:hint="eastAsia" w:ascii="宋体" w:hAnsi="宋体" w:eastAsia="宋体" w:cs="宋体"/>
                <w:i w:val="0"/>
                <w:iCs w:val="0"/>
                <w:color w:val="000000"/>
                <w:sz w:val="22"/>
                <w:szCs w:val="22"/>
                <w:u w:val="none"/>
              </w:rPr>
            </w:pPr>
            <w:del w:id="65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AD12">
            <w:pPr>
              <w:jc w:val="center"/>
              <w:rPr>
                <w:del w:id="65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7DB6">
            <w:pPr>
              <w:jc w:val="center"/>
              <w:rPr>
                <w:del w:id="65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E2BF">
            <w:pPr>
              <w:jc w:val="center"/>
              <w:rPr>
                <w:del w:id="6598" w:author="福" w:date="2026-11-03T11:14:48Z"/>
                <w:rFonts w:hint="eastAsia" w:ascii="宋体" w:hAnsi="宋体" w:eastAsia="宋体" w:cs="宋体"/>
                <w:i w:val="0"/>
                <w:iCs w:val="0"/>
                <w:color w:val="000000"/>
                <w:sz w:val="22"/>
                <w:szCs w:val="22"/>
                <w:u w:val="none"/>
              </w:rPr>
            </w:pPr>
          </w:p>
        </w:tc>
      </w:tr>
      <w:tr w14:paraId="7A994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5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40C0">
            <w:pPr>
              <w:keepNext w:val="0"/>
              <w:keepLines w:val="0"/>
              <w:widowControl/>
              <w:suppressLineNumbers w:val="0"/>
              <w:jc w:val="center"/>
              <w:textAlignment w:val="center"/>
              <w:rPr>
                <w:del w:id="6600" w:author="福" w:date="2026-11-03T11:14:48Z"/>
                <w:rFonts w:hint="default" w:ascii="Calibri" w:hAnsi="Calibri" w:eastAsia="宋体" w:cs="Calibri"/>
                <w:i w:val="0"/>
                <w:iCs w:val="0"/>
                <w:color w:val="000000"/>
                <w:sz w:val="22"/>
                <w:szCs w:val="22"/>
                <w:u w:val="none"/>
              </w:rPr>
            </w:pPr>
            <w:del w:id="6601" w:author="福" w:date="2026-11-03T11:14:48Z">
              <w:r>
                <w:rPr>
                  <w:rFonts w:hint="default" w:ascii="Calibri" w:hAnsi="Calibri" w:eastAsia="宋体" w:cs="Calibri"/>
                  <w:i w:val="0"/>
                  <w:iCs w:val="0"/>
                  <w:color w:val="000000"/>
                  <w:kern w:val="0"/>
                  <w:sz w:val="22"/>
                  <w:szCs w:val="22"/>
                  <w:u w:val="none"/>
                  <w:lang w:val="en-US" w:eastAsia="zh-CN" w:bidi="ar"/>
                </w:rPr>
                <w:delText>659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7229E">
            <w:pPr>
              <w:keepNext w:val="0"/>
              <w:keepLines w:val="0"/>
              <w:widowControl/>
              <w:suppressLineNumbers w:val="0"/>
              <w:jc w:val="center"/>
              <w:textAlignment w:val="center"/>
              <w:rPr>
                <w:del w:id="6602" w:author="福" w:date="2026-11-03T11:14:48Z"/>
                <w:rFonts w:hint="eastAsia" w:ascii="宋体" w:hAnsi="宋体" w:eastAsia="宋体" w:cs="宋体"/>
                <w:i w:val="0"/>
                <w:iCs w:val="0"/>
                <w:color w:val="000000"/>
                <w:sz w:val="22"/>
                <w:szCs w:val="22"/>
                <w:u w:val="none"/>
              </w:rPr>
            </w:pPr>
            <w:del w:id="6603" w:author="福" w:date="2026-11-03T11:14:48Z">
              <w:r>
                <w:rPr>
                  <w:rFonts w:hint="eastAsia" w:ascii="宋体" w:hAnsi="宋体" w:eastAsia="宋体" w:cs="宋体"/>
                  <w:i w:val="0"/>
                  <w:iCs w:val="0"/>
                  <w:color w:val="000000"/>
                  <w:kern w:val="0"/>
                  <w:sz w:val="22"/>
                  <w:szCs w:val="22"/>
                  <w:u w:val="none"/>
                  <w:lang w:val="en-US" w:eastAsia="zh-CN" w:bidi="ar"/>
                </w:rPr>
                <w:delText>大黄炭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A92C">
            <w:pPr>
              <w:keepNext w:val="0"/>
              <w:keepLines w:val="0"/>
              <w:widowControl/>
              <w:suppressLineNumbers w:val="0"/>
              <w:jc w:val="center"/>
              <w:textAlignment w:val="center"/>
              <w:rPr>
                <w:del w:id="6604" w:author="福" w:date="2026-11-03T11:14:48Z"/>
                <w:rFonts w:hint="eastAsia" w:ascii="宋体" w:hAnsi="宋体" w:eastAsia="宋体" w:cs="宋体"/>
                <w:i w:val="0"/>
                <w:iCs w:val="0"/>
                <w:color w:val="000000"/>
                <w:sz w:val="22"/>
                <w:szCs w:val="22"/>
                <w:u w:val="none"/>
              </w:rPr>
            </w:pPr>
            <w:del w:id="66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AB194">
            <w:pPr>
              <w:jc w:val="center"/>
              <w:rPr>
                <w:del w:id="66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256F">
            <w:pPr>
              <w:jc w:val="center"/>
              <w:rPr>
                <w:del w:id="66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FD62">
            <w:pPr>
              <w:jc w:val="center"/>
              <w:rPr>
                <w:del w:id="6608" w:author="福" w:date="2026-11-03T11:14:48Z"/>
                <w:rFonts w:hint="eastAsia" w:ascii="宋体" w:hAnsi="宋体" w:eastAsia="宋体" w:cs="宋体"/>
                <w:i w:val="0"/>
                <w:iCs w:val="0"/>
                <w:color w:val="000000"/>
                <w:sz w:val="22"/>
                <w:szCs w:val="22"/>
                <w:u w:val="none"/>
              </w:rPr>
            </w:pPr>
          </w:p>
        </w:tc>
      </w:tr>
      <w:tr w14:paraId="15802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6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4C50">
            <w:pPr>
              <w:keepNext w:val="0"/>
              <w:keepLines w:val="0"/>
              <w:widowControl/>
              <w:suppressLineNumbers w:val="0"/>
              <w:jc w:val="center"/>
              <w:textAlignment w:val="center"/>
              <w:rPr>
                <w:del w:id="6610" w:author="福" w:date="2026-11-03T11:14:48Z"/>
                <w:rFonts w:hint="default" w:ascii="Calibri" w:hAnsi="Calibri" w:eastAsia="宋体" w:cs="Calibri"/>
                <w:i w:val="0"/>
                <w:iCs w:val="0"/>
                <w:color w:val="000000"/>
                <w:sz w:val="22"/>
                <w:szCs w:val="22"/>
                <w:u w:val="none"/>
              </w:rPr>
            </w:pPr>
            <w:del w:id="6611" w:author="福" w:date="2026-11-03T11:14:48Z">
              <w:r>
                <w:rPr>
                  <w:rFonts w:hint="default" w:ascii="Calibri" w:hAnsi="Calibri" w:eastAsia="宋体" w:cs="Calibri"/>
                  <w:i w:val="0"/>
                  <w:iCs w:val="0"/>
                  <w:color w:val="000000"/>
                  <w:kern w:val="0"/>
                  <w:sz w:val="22"/>
                  <w:szCs w:val="22"/>
                  <w:u w:val="none"/>
                  <w:lang w:val="en-US" w:eastAsia="zh-CN" w:bidi="ar"/>
                </w:rPr>
                <w:delText>660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93D4">
            <w:pPr>
              <w:keepNext w:val="0"/>
              <w:keepLines w:val="0"/>
              <w:widowControl/>
              <w:suppressLineNumbers w:val="0"/>
              <w:jc w:val="center"/>
              <w:textAlignment w:val="center"/>
              <w:rPr>
                <w:del w:id="6612" w:author="福" w:date="2026-11-03T11:14:48Z"/>
                <w:rFonts w:hint="eastAsia" w:ascii="宋体" w:hAnsi="宋体" w:eastAsia="宋体" w:cs="宋体"/>
                <w:i w:val="0"/>
                <w:iCs w:val="0"/>
                <w:color w:val="000000"/>
                <w:sz w:val="22"/>
                <w:szCs w:val="22"/>
                <w:u w:val="none"/>
              </w:rPr>
            </w:pPr>
            <w:del w:id="6613" w:author="福" w:date="2026-11-03T11:14:48Z">
              <w:r>
                <w:rPr>
                  <w:rFonts w:hint="eastAsia" w:ascii="宋体" w:hAnsi="宋体" w:eastAsia="宋体" w:cs="宋体"/>
                  <w:i w:val="0"/>
                  <w:iCs w:val="0"/>
                  <w:color w:val="000000"/>
                  <w:kern w:val="0"/>
                  <w:sz w:val="22"/>
                  <w:szCs w:val="22"/>
                  <w:u w:val="none"/>
                  <w:lang w:val="en-US" w:eastAsia="zh-CN" w:bidi="ar"/>
                </w:rPr>
                <w:delText>当归炭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B83A">
            <w:pPr>
              <w:keepNext w:val="0"/>
              <w:keepLines w:val="0"/>
              <w:widowControl/>
              <w:suppressLineNumbers w:val="0"/>
              <w:jc w:val="center"/>
              <w:textAlignment w:val="center"/>
              <w:rPr>
                <w:del w:id="6614" w:author="福" w:date="2026-11-03T11:14:48Z"/>
                <w:rFonts w:hint="eastAsia" w:ascii="宋体" w:hAnsi="宋体" w:eastAsia="宋体" w:cs="宋体"/>
                <w:i w:val="0"/>
                <w:iCs w:val="0"/>
                <w:color w:val="000000"/>
                <w:sz w:val="22"/>
                <w:szCs w:val="22"/>
                <w:u w:val="none"/>
              </w:rPr>
            </w:pPr>
            <w:del w:id="66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403A">
            <w:pPr>
              <w:jc w:val="center"/>
              <w:rPr>
                <w:del w:id="66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54FE">
            <w:pPr>
              <w:jc w:val="center"/>
              <w:rPr>
                <w:del w:id="66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D3F7">
            <w:pPr>
              <w:jc w:val="center"/>
              <w:rPr>
                <w:del w:id="6618" w:author="福" w:date="2026-11-03T11:14:48Z"/>
                <w:rFonts w:hint="eastAsia" w:ascii="宋体" w:hAnsi="宋体" w:eastAsia="宋体" w:cs="宋体"/>
                <w:i w:val="0"/>
                <w:iCs w:val="0"/>
                <w:color w:val="000000"/>
                <w:sz w:val="22"/>
                <w:szCs w:val="22"/>
                <w:u w:val="none"/>
              </w:rPr>
            </w:pPr>
          </w:p>
        </w:tc>
      </w:tr>
      <w:tr w14:paraId="601DA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6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E0BF3">
            <w:pPr>
              <w:keepNext w:val="0"/>
              <w:keepLines w:val="0"/>
              <w:widowControl/>
              <w:suppressLineNumbers w:val="0"/>
              <w:jc w:val="center"/>
              <w:textAlignment w:val="center"/>
              <w:rPr>
                <w:del w:id="6620" w:author="福" w:date="2026-11-03T11:14:48Z"/>
                <w:rFonts w:hint="default" w:ascii="Calibri" w:hAnsi="Calibri" w:eastAsia="宋体" w:cs="Calibri"/>
                <w:i w:val="0"/>
                <w:iCs w:val="0"/>
                <w:color w:val="000000"/>
                <w:sz w:val="22"/>
                <w:szCs w:val="22"/>
                <w:u w:val="none"/>
              </w:rPr>
            </w:pPr>
            <w:del w:id="6621" w:author="福" w:date="2026-11-03T11:14:48Z">
              <w:r>
                <w:rPr>
                  <w:rFonts w:hint="default" w:ascii="Calibri" w:hAnsi="Calibri" w:eastAsia="宋体" w:cs="Calibri"/>
                  <w:i w:val="0"/>
                  <w:iCs w:val="0"/>
                  <w:color w:val="000000"/>
                  <w:kern w:val="0"/>
                  <w:sz w:val="22"/>
                  <w:szCs w:val="22"/>
                  <w:u w:val="none"/>
                  <w:lang w:val="en-US" w:eastAsia="zh-CN" w:bidi="ar"/>
                </w:rPr>
                <w:delText>661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D4">
            <w:pPr>
              <w:keepNext w:val="0"/>
              <w:keepLines w:val="0"/>
              <w:widowControl/>
              <w:suppressLineNumbers w:val="0"/>
              <w:jc w:val="center"/>
              <w:textAlignment w:val="center"/>
              <w:rPr>
                <w:del w:id="6622" w:author="福" w:date="2026-11-03T11:14:48Z"/>
                <w:rFonts w:hint="eastAsia" w:ascii="宋体" w:hAnsi="宋体" w:eastAsia="宋体" w:cs="宋体"/>
                <w:i w:val="0"/>
                <w:iCs w:val="0"/>
                <w:color w:val="000000"/>
                <w:sz w:val="22"/>
                <w:szCs w:val="22"/>
                <w:u w:val="none"/>
              </w:rPr>
            </w:pPr>
            <w:del w:id="6623" w:author="福" w:date="2026-11-03T11:14:48Z">
              <w:r>
                <w:rPr>
                  <w:rFonts w:hint="eastAsia" w:ascii="宋体" w:hAnsi="宋体" w:eastAsia="宋体" w:cs="宋体"/>
                  <w:i w:val="0"/>
                  <w:iCs w:val="0"/>
                  <w:color w:val="000000"/>
                  <w:kern w:val="0"/>
                  <w:sz w:val="22"/>
                  <w:szCs w:val="22"/>
                  <w:u w:val="none"/>
                  <w:lang w:val="en-US" w:eastAsia="zh-CN" w:bidi="ar"/>
                </w:rPr>
                <w:delText>地榆炭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1CE6">
            <w:pPr>
              <w:keepNext w:val="0"/>
              <w:keepLines w:val="0"/>
              <w:widowControl/>
              <w:suppressLineNumbers w:val="0"/>
              <w:jc w:val="center"/>
              <w:textAlignment w:val="center"/>
              <w:rPr>
                <w:del w:id="6624" w:author="福" w:date="2026-11-03T11:14:48Z"/>
                <w:rFonts w:hint="eastAsia" w:ascii="宋体" w:hAnsi="宋体" w:eastAsia="宋体" w:cs="宋体"/>
                <w:i w:val="0"/>
                <w:iCs w:val="0"/>
                <w:color w:val="000000"/>
                <w:sz w:val="22"/>
                <w:szCs w:val="22"/>
                <w:u w:val="none"/>
              </w:rPr>
            </w:pPr>
            <w:del w:id="66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3FB99">
            <w:pPr>
              <w:jc w:val="center"/>
              <w:rPr>
                <w:del w:id="66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80A5">
            <w:pPr>
              <w:jc w:val="center"/>
              <w:rPr>
                <w:del w:id="66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C713">
            <w:pPr>
              <w:jc w:val="center"/>
              <w:rPr>
                <w:del w:id="6628" w:author="福" w:date="2026-11-03T11:14:48Z"/>
                <w:rFonts w:hint="eastAsia" w:ascii="宋体" w:hAnsi="宋体" w:eastAsia="宋体" w:cs="宋体"/>
                <w:i w:val="0"/>
                <w:iCs w:val="0"/>
                <w:color w:val="000000"/>
                <w:sz w:val="22"/>
                <w:szCs w:val="22"/>
                <w:u w:val="none"/>
              </w:rPr>
            </w:pPr>
          </w:p>
        </w:tc>
      </w:tr>
      <w:tr w14:paraId="7BB1E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6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E943">
            <w:pPr>
              <w:keepNext w:val="0"/>
              <w:keepLines w:val="0"/>
              <w:widowControl/>
              <w:suppressLineNumbers w:val="0"/>
              <w:jc w:val="center"/>
              <w:textAlignment w:val="center"/>
              <w:rPr>
                <w:del w:id="6630" w:author="福" w:date="2026-11-03T11:14:48Z"/>
                <w:rFonts w:hint="default" w:ascii="Calibri" w:hAnsi="Calibri" w:eastAsia="宋体" w:cs="Calibri"/>
                <w:i w:val="0"/>
                <w:iCs w:val="0"/>
                <w:color w:val="000000"/>
                <w:sz w:val="22"/>
                <w:szCs w:val="22"/>
                <w:u w:val="none"/>
              </w:rPr>
            </w:pPr>
            <w:del w:id="6631" w:author="福" w:date="2026-11-03T11:14:48Z">
              <w:r>
                <w:rPr>
                  <w:rFonts w:hint="default" w:ascii="Calibri" w:hAnsi="Calibri" w:eastAsia="宋体" w:cs="Calibri"/>
                  <w:i w:val="0"/>
                  <w:iCs w:val="0"/>
                  <w:color w:val="000000"/>
                  <w:kern w:val="0"/>
                  <w:sz w:val="22"/>
                  <w:szCs w:val="22"/>
                  <w:u w:val="none"/>
                  <w:lang w:val="en-US" w:eastAsia="zh-CN" w:bidi="ar"/>
                </w:rPr>
                <w:delText>662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44B8">
            <w:pPr>
              <w:keepNext w:val="0"/>
              <w:keepLines w:val="0"/>
              <w:widowControl/>
              <w:suppressLineNumbers w:val="0"/>
              <w:jc w:val="center"/>
              <w:textAlignment w:val="center"/>
              <w:rPr>
                <w:del w:id="6632" w:author="福" w:date="2026-11-03T11:14:48Z"/>
                <w:rFonts w:hint="eastAsia" w:ascii="宋体" w:hAnsi="宋体" w:eastAsia="宋体" w:cs="宋体"/>
                <w:i w:val="0"/>
                <w:iCs w:val="0"/>
                <w:color w:val="000000"/>
                <w:sz w:val="22"/>
                <w:szCs w:val="22"/>
                <w:u w:val="none"/>
              </w:rPr>
            </w:pPr>
            <w:del w:id="6633" w:author="福" w:date="2026-11-03T11:14:48Z">
              <w:r>
                <w:rPr>
                  <w:rFonts w:hint="eastAsia" w:ascii="宋体" w:hAnsi="宋体" w:eastAsia="宋体" w:cs="宋体"/>
                  <w:i w:val="0"/>
                  <w:iCs w:val="0"/>
                  <w:color w:val="000000"/>
                  <w:kern w:val="0"/>
                  <w:sz w:val="22"/>
                  <w:szCs w:val="22"/>
                  <w:u w:val="none"/>
                  <w:lang w:val="en-US" w:eastAsia="zh-CN" w:bidi="ar"/>
                </w:rPr>
                <w:delText>板栗壳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99FB">
            <w:pPr>
              <w:keepNext w:val="0"/>
              <w:keepLines w:val="0"/>
              <w:widowControl/>
              <w:suppressLineNumbers w:val="0"/>
              <w:jc w:val="center"/>
              <w:textAlignment w:val="center"/>
              <w:rPr>
                <w:del w:id="6634" w:author="福" w:date="2026-11-03T11:14:48Z"/>
                <w:rFonts w:hint="eastAsia" w:ascii="宋体" w:hAnsi="宋体" w:eastAsia="宋体" w:cs="宋体"/>
                <w:i w:val="0"/>
                <w:iCs w:val="0"/>
                <w:color w:val="000000"/>
                <w:sz w:val="22"/>
                <w:szCs w:val="22"/>
                <w:u w:val="none"/>
              </w:rPr>
            </w:pPr>
            <w:del w:id="66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D344">
            <w:pPr>
              <w:jc w:val="center"/>
              <w:rPr>
                <w:del w:id="66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6D62">
            <w:pPr>
              <w:jc w:val="center"/>
              <w:rPr>
                <w:del w:id="66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F785">
            <w:pPr>
              <w:jc w:val="center"/>
              <w:rPr>
                <w:del w:id="6638" w:author="福" w:date="2026-11-03T11:14:48Z"/>
                <w:rFonts w:hint="eastAsia" w:ascii="宋体" w:hAnsi="宋体" w:eastAsia="宋体" w:cs="宋体"/>
                <w:i w:val="0"/>
                <w:iCs w:val="0"/>
                <w:color w:val="000000"/>
                <w:sz w:val="22"/>
                <w:szCs w:val="22"/>
                <w:u w:val="none"/>
              </w:rPr>
            </w:pPr>
          </w:p>
        </w:tc>
      </w:tr>
      <w:tr w14:paraId="28C6D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6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E82D">
            <w:pPr>
              <w:keepNext w:val="0"/>
              <w:keepLines w:val="0"/>
              <w:widowControl/>
              <w:suppressLineNumbers w:val="0"/>
              <w:jc w:val="center"/>
              <w:textAlignment w:val="center"/>
              <w:rPr>
                <w:del w:id="6640" w:author="福" w:date="2026-11-03T11:14:48Z"/>
                <w:rFonts w:hint="default" w:ascii="Calibri" w:hAnsi="Calibri" w:eastAsia="宋体" w:cs="Calibri"/>
                <w:i w:val="0"/>
                <w:iCs w:val="0"/>
                <w:color w:val="000000"/>
                <w:sz w:val="22"/>
                <w:szCs w:val="22"/>
                <w:u w:val="none"/>
              </w:rPr>
            </w:pPr>
            <w:del w:id="6641" w:author="福" w:date="2026-11-03T11:14:48Z">
              <w:r>
                <w:rPr>
                  <w:rFonts w:hint="default" w:ascii="Calibri" w:hAnsi="Calibri" w:eastAsia="宋体" w:cs="Calibri"/>
                  <w:i w:val="0"/>
                  <w:iCs w:val="0"/>
                  <w:color w:val="000000"/>
                  <w:kern w:val="0"/>
                  <w:sz w:val="22"/>
                  <w:szCs w:val="22"/>
                  <w:u w:val="none"/>
                  <w:lang w:val="en-US" w:eastAsia="zh-CN" w:bidi="ar"/>
                </w:rPr>
                <w:delText>663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D166">
            <w:pPr>
              <w:keepNext w:val="0"/>
              <w:keepLines w:val="0"/>
              <w:widowControl/>
              <w:suppressLineNumbers w:val="0"/>
              <w:jc w:val="center"/>
              <w:textAlignment w:val="center"/>
              <w:rPr>
                <w:del w:id="6642" w:author="福" w:date="2026-11-03T11:14:48Z"/>
                <w:rFonts w:hint="eastAsia" w:ascii="宋体" w:hAnsi="宋体" w:eastAsia="宋体" w:cs="宋体"/>
                <w:i w:val="0"/>
                <w:iCs w:val="0"/>
                <w:color w:val="000000"/>
                <w:sz w:val="22"/>
                <w:szCs w:val="22"/>
                <w:u w:val="none"/>
              </w:rPr>
            </w:pPr>
            <w:del w:id="6643" w:author="福" w:date="2026-11-03T11:14:48Z">
              <w:r>
                <w:rPr>
                  <w:rFonts w:hint="eastAsia" w:ascii="宋体" w:hAnsi="宋体" w:eastAsia="宋体" w:cs="宋体"/>
                  <w:i w:val="0"/>
                  <w:iCs w:val="0"/>
                  <w:color w:val="000000"/>
                  <w:kern w:val="0"/>
                  <w:sz w:val="22"/>
                  <w:szCs w:val="22"/>
                  <w:u w:val="none"/>
                  <w:lang w:val="en-US" w:eastAsia="zh-CN" w:bidi="ar"/>
                </w:rPr>
                <w:delText>凤仙透骨草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6B0B">
            <w:pPr>
              <w:keepNext w:val="0"/>
              <w:keepLines w:val="0"/>
              <w:widowControl/>
              <w:suppressLineNumbers w:val="0"/>
              <w:jc w:val="center"/>
              <w:textAlignment w:val="center"/>
              <w:rPr>
                <w:del w:id="6644" w:author="福" w:date="2026-11-03T11:14:48Z"/>
                <w:rFonts w:hint="eastAsia" w:ascii="宋体" w:hAnsi="宋体" w:eastAsia="宋体" w:cs="宋体"/>
                <w:i w:val="0"/>
                <w:iCs w:val="0"/>
                <w:color w:val="000000"/>
                <w:sz w:val="22"/>
                <w:szCs w:val="22"/>
                <w:u w:val="none"/>
              </w:rPr>
            </w:pPr>
            <w:del w:id="66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225D">
            <w:pPr>
              <w:jc w:val="center"/>
              <w:rPr>
                <w:del w:id="66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ED4F">
            <w:pPr>
              <w:jc w:val="center"/>
              <w:rPr>
                <w:del w:id="66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4102">
            <w:pPr>
              <w:jc w:val="center"/>
              <w:rPr>
                <w:del w:id="6648" w:author="福" w:date="2026-11-03T11:14:48Z"/>
                <w:rFonts w:hint="eastAsia" w:ascii="宋体" w:hAnsi="宋体" w:eastAsia="宋体" w:cs="宋体"/>
                <w:i w:val="0"/>
                <w:iCs w:val="0"/>
                <w:color w:val="000000"/>
                <w:sz w:val="22"/>
                <w:szCs w:val="22"/>
                <w:u w:val="none"/>
              </w:rPr>
            </w:pPr>
          </w:p>
        </w:tc>
      </w:tr>
      <w:tr w14:paraId="51FA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6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585E">
            <w:pPr>
              <w:keepNext w:val="0"/>
              <w:keepLines w:val="0"/>
              <w:widowControl/>
              <w:suppressLineNumbers w:val="0"/>
              <w:jc w:val="center"/>
              <w:textAlignment w:val="center"/>
              <w:rPr>
                <w:del w:id="6650" w:author="福" w:date="2026-11-03T11:14:48Z"/>
                <w:rFonts w:hint="default" w:ascii="Calibri" w:hAnsi="Calibri" w:eastAsia="宋体" w:cs="Calibri"/>
                <w:i w:val="0"/>
                <w:iCs w:val="0"/>
                <w:color w:val="000000"/>
                <w:sz w:val="22"/>
                <w:szCs w:val="22"/>
                <w:u w:val="none"/>
              </w:rPr>
            </w:pPr>
            <w:del w:id="6651" w:author="福" w:date="2026-11-03T11:14:48Z">
              <w:r>
                <w:rPr>
                  <w:rFonts w:hint="default" w:ascii="Calibri" w:hAnsi="Calibri" w:eastAsia="宋体" w:cs="Calibri"/>
                  <w:i w:val="0"/>
                  <w:iCs w:val="0"/>
                  <w:color w:val="000000"/>
                  <w:kern w:val="0"/>
                  <w:sz w:val="22"/>
                  <w:szCs w:val="22"/>
                  <w:u w:val="none"/>
                  <w:lang w:val="en-US" w:eastAsia="zh-CN" w:bidi="ar"/>
                </w:rPr>
                <w:delText>664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139D">
            <w:pPr>
              <w:keepNext w:val="0"/>
              <w:keepLines w:val="0"/>
              <w:widowControl/>
              <w:suppressLineNumbers w:val="0"/>
              <w:jc w:val="center"/>
              <w:textAlignment w:val="center"/>
              <w:rPr>
                <w:del w:id="6652" w:author="福" w:date="2026-11-03T11:14:48Z"/>
                <w:rFonts w:hint="eastAsia" w:ascii="宋体" w:hAnsi="宋体" w:eastAsia="宋体" w:cs="宋体"/>
                <w:i w:val="0"/>
                <w:iCs w:val="0"/>
                <w:color w:val="000000"/>
                <w:sz w:val="22"/>
                <w:szCs w:val="22"/>
                <w:u w:val="none"/>
              </w:rPr>
            </w:pPr>
            <w:del w:id="6653" w:author="福" w:date="2026-11-03T11:14:48Z">
              <w:r>
                <w:rPr>
                  <w:rFonts w:hint="eastAsia" w:ascii="宋体" w:hAnsi="宋体" w:eastAsia="宋体" w:cs="宋体"/>
                  <w:i w:val="0"/>
                  <w:iCs w:val="0"/>
                  <w:color w:val="000000"/>
                  <w:kern w:val="0"/>
                  <w:sz w:val="22"/>
                  <w:szCs w:val="22"/>
                  <w:u w:val="none"/>
                  <w:lang w:val="en-US" w:eastAsia="zh-CN" w:bidi="ar"/>
                </w:rPr>
                <w:delText>胎菊</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BBA18">
            <w:pPr>
              <w:keepNext w:val="0"/>
              <w:keepLines w:val="0"/>
              <w:widowControl/>
              <w:suppressLineNumbers w:val="0"/>
              <w:jc w:val="center"/>
              <w:textAlignment w:val="center"/>
              <w:rPr>
                <w:del w:id="6654" w:author="福" w:date="2026-11-03T11:14:48Z"/>
                <w:rFonts w:hint="eastAsia" w:ascii="宋体" w:hAnsi="宋体" w:eastAsia="宋体" w:cs="宋体"/>
                <w:i w:val="0"/>
                <w:iCs w:val="0"/>
                <w:color w:val="000000"/>
                <w:sz w:val="22"/>
                <w:szCs w:val="22"/>
                <w:u w:val="none"/>
              </w:rPr>
            </w:pPr>
            <w:del w:id="66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7739">
            <w:pPr>
              <w:jc w:val="center"/>
              <w:rPr>
                <w:del w:id="66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2D9C">
            <w:pPr>
              <w:jc w:val="center"/>
              <w:rPr>
                <w:del w:id="66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B48F">
            <w:pPr>
              <w:jc w:val="center"/>
              <w:rPr>
                <w:del w:id="6658" w:author="福" w:date="2026-11-03T11:14:48Z"/>
                <w:rFonts w:hint="eastAsia" w:ascii="宋体" w:hAnsi="宋体" w:eastAsia="宋体" w:cs="宋体"/>
                <w:i w:val="0"/>
                <w:iCs w:val="0"/>
                <w:color w:val="000000"/>
                <w:sz w:val="22"/>
                <w:szCs w:val="22"/>
                <w:u w:val="none"/>
              </w:rPr>
            </w:pPr>
          </w:p>
        </w:tc>
      </w:tr>
      <w:tr w14:paraId="617E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6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825C">
            <w:pPr>
              <w:keepNext w:val="0"/>
              <w:keepLines w:val="0"/>
              <w:widowControl/>
              <w:suppressLineNumbers w:val="0"/>
              <w:jc w:val="center"/>
              <w:textAlignment w:val="center"/>
              <w:rPr>
                <w:del w:id="6660" w:author="福" w:date="2026-11-03T11:14:48Z"/>
                <w:rFonts w:hint="default" w:ascii="Calibri" w:hAnsi="Calibri" w:eastAsia="宋体" w:cs="Calibri"/>
                <w:i w:val="0"/>
                <w:iCs w:val="0"/>
                <w:color w:val="000000"/>
                <w:sz w:val="22"/>
                <w:szCs w:val="22"/>
                <w:u w:val="none"/>
              </w:rPr>
            </w:pPr>
            <w:del w:id="6661" w:author="福" w:date="2026-11-03T11:14:48Z">
              <w:r>
                <w:rPr>
                  <w:rFonts w:hint="default" w:ascii="Calibri" w:hAnsi="Calibri" w:eastAsia="宋体" w:cs="Calibri"/>
                  <w:i w:val="0"/>
                  <w:iCs w:val="0"/>
                  <w:color w:val="000000"/>
                  <w:kern w:val="0"/>
                  <w:sz w:val="22"/>
                  <w:szCs w:val="22"/>
                  <w:u w:val="none"/>
                  <w:lang w:val="en-US" w:eastAsia="zh-CN" w:bidi="ar"/>
                </w:rPr>
                <w:delText>665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BF134">
            <w:pPr>
              <w:keepNext w:val="0"/>
              <w:keepLines w:val="0"/>
              <w:widowControl/>
              <w:suppressLineNumbers w:val="0"/>
              <w:jc w:val="center"/>
              <w:textAlignment w:val="center"/>
              <w:rPr>
                <w:del w:id="6662" w:author="福" w:date="2026-11-03T11:14:48Z"/>
                <w:rFonts w:hint="eastAsia" w:ascii="宋体" w:hAnsi="宋体" w:eastAsia="宋体" w:cs="宋体"/>
                <w:i w:val="0"/>
                <w:iCs w:val="0"/>
                <w:color w:val="000000"/>
                <w:sz w:val="22"/>
                <w:szCs w:val="22"/>
                <w:u w:val="none"/>
              </w:rPr>
            </w:pPr>
            <w:del w:id="6663" w:author="福" w:date="2026-11-03T11:14:48Z">
              <w:r>
                <w:rPr>
                  <w:rFonts w:hint="eastAsia" w:ascii="宋体" w:hAnsi="宋体" w:eastAsia="宋体" w:cs="宋体"/>
                  <w:i w:val="0"/>
                  <w:iCs w:val="0"/>
                  <w:color w:val="000000"/>
                  <w:kern w:val="0"/>
                  <w:sz w:val="22"/>
                  <w:szCs w:val="22"/>
                  <w:u w:val="none"/>
                  <w:lang w:val="en-US" w:eastAsia="zh-CN" w:bidi="ar"/>
                </w:rPr>
                <w:delText>关黄柏炭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7152">
            <w:pPr>
              <w:keepNext w:val="0"/>
              <w:keepLines w:val="0"/>
              <w:widowControl/>
              <w:suppressLineNumbers w:val="0"/>
              <w:jc w:val="center"/>
              <w:textAlignment w:val="center"/>
              <w:rPr>
                <w:del w:id="6664" w:author="福" w:date="2026-11-03T11:14:48Z"/>
                <w:rFonts w:hint="eastAsia" w:ascii="宋体" w:hAnsi="宋体" w:eastAsia="宋体" w:cs="宋体"/>
                <w:i w:val="0"/>
                <w:iCs w:val="0"/>
                <w:color w:val="000000"/>
                <w:sz w:val="22"/>
                <w:szCs w:val="22"/>
                <w:u w:val="none"/>
              </w:rPr>
            </w:pPr>
            <w:del w:id="66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C1A2">
            <w:pPr>
              <w:jc w:val="center"/>
              <w:rPr>
                <w:del w:id="66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4B53">
            <w:pPr>
              <w:jc w:val="center"/>
              <w:rPr>
                <w:del w:id="66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E4A2">
            <w:pPr>
              <w:jc w:val="center"/>
              <w:rPr>
                <w:del w:id="6668" w:author="福" w:date="2026-11-03T11:14:48Z"/>
                <w:rFonts w:hint="eastAsia" w:ascii="宋体" w:hAnsi="宋体" w:eastAsia="宋体" w:cs="宋体"/>
                <w:i w:val="0"/>
                <w:iCs w:val="0"/>
                <w:color w:val="000000"/>
                <w:sz w:val="22"/>
                <w:szCs w:val="22"/>
                <w:u w:val="none"/>
              </w:rPr>
            </w:pPr>
          </w:p>
        </w:tc>
      </w:tr>
      <w:tr w14:paraId="3C395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6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FDA9">
            <w:pPr>
              <w:keepNext w:val="0"/>
              <w:keepLines w:val="0"/>
              <w:widowControl/>
              <w:suppressLineNumbers w:val="0"/>
              <w:jc w:val="center"/>
              <w:textAlignment w:val="center"/>
              <w:rPr>
                <w:del w:id="6670" w:author="福" w:date="2026-11-03T11:14:48Z"/>
                <w:rFonts w:hint="default" w:ascii="Calibri" w:hAnsi="Calibri" w:eastAsia="宋体" w:cs="Calibri"/>
                <w:i w:val="0"/>
                <w:iCs w:val="0"/>
                <w:color w:val="000000"/>
                <w:sz w:val="22"/>
                <w:szCs w:val="22"/>
                <w:u w:val="none"/>
              </w:rPr>
            </w:pPr>
            <w:del w:id="6671" w:author="福" w:date="2026-11-03T11:14:48Z">
              <w:r>
                <w:rPr>
                  <w:rFonts w:hint="default" w:ascii="Calibri" w:hAnsi="Calibri" w:eastAsia="宋体" w:cs="Calibri"/>
                  <w:i w:val="0"/>
                  <w:iCs w:val="0"/>
                  <w:color w:val="000000"/>
                  <w:kern w:val="0"/>
                  <w:sz w:val="22"/>
                  <w:szCs w:val="22"/>
                  <w:u w:val="none"/>
                  <w:lang w:val="en-US" w:eastAsia="zh-CN" w:bidi="ar"/>
                </w:rPr>
                <w:delText>666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F21F">
            <w:pPr>
              <w:keepNext w:val="0"/>
              <w:keepLines w:val="0"/>
              <w:widowControl/>
              <w:suppressLineNumbers w:val="0"/>
              <w:jc w:val="center"/>
              <w:textAlignment w:val="center"/>
              <w:rPr>
                <w:del w:id="6672" w:author="福" w:date="2026-11-03T11:14:48Z"/>
                <w:rFonts w:hint="eastAsia" w:ascii="宋体" w:hAnsi="宋体" w:eastAsia="宋体" w:cs="宋体"/>
                <w:i w:val="0"/>
                <w:iCs w:val="0"/>
                <w:color w:val="000000"/>
                <w:sz w:val="22"/>
                <w:szCs w:val="22"/>
                <w:u w:val="none"/>
              </w:rPr>
            </w:pPr>
            <w:del w:id="6673" w:author="福" w:date="2026-11-03T11:14:48Z">
              <w:r>
                <w:rPr>
                  <w:rFonts w:hint="eastAsia" w:ascii="宋体" w:hAnsi="宋体" w:eastAsia="宋体" w:cs="宋体"/>
                  <w:i w:val="0"/>
                  <w:iCs w:val="0"/>
                  <w:color w:val="000000"/>
                  <w:kern w:val="0"/>
                  <w:sz w:val="22"/>
                  <w:szCs w:val="22"/>
                  <w:u w:val="none"/>
                  <w:lang w:val="en-US" w:eastAsia="zh-CN" w:bidi="ar"/>
                </w:rPr>
                <w:delText>槐花炭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B224">
            <w:pPr>
              <w:keepNext w:val="0"/>
              <w:keepLines w:val="0"/>
              <w:widowControl/>
              <w:suppressLineNumbers w:val="0"/>
              <w:jc w:val="center"/>
              <w:textAlignment w:val="center"/>
              <w:rPr>
                <w:del w:id="6674" w:author="福" w:date="2026-11-03T11:14:48Z"/>
                <w:rFonts w:hint="eastAsia" w:ascii="宋体" w:hAnsi="宋体" w:eastAsia="宋体" w:cs="宋体"/>
                <w:i w:val="0"/>
                <w:iCs w:val="0"/>
                <w:color w:val="000000"/>
                <w:sz w:val="22"/>
                <w:szCs w:val="22"/>
                <w:u w:val="none"/>
              </w:rPr>
            </w:pPr>
            <w:del w:id="66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8C2C">
            <w:pPr>
              <w:jc w:val="center"/>
              <w:rPr>
                <w:del w:id="66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D060">
            <w:pPr>
              <w:jc w:val="center"/>
              <w:rPr>
                <w:del w:id="66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FC96">
            <w:pPr>
              <w:jc w:val="center"/>
              <w:rPr>
                <w:del w:id="6678" w:author="福" w:date="2026-11-03T11:14:48Z"/>
                <w:rFonts w:hint="eastAsia" w:ascii="宋体" w:hAnsi="宋体" w:eastAsia="宋体" w:cs="宋体"/>
                <w:i w:val="0"/>
                <w:iCs w:val="0"/>
                <w:color w:val="000000"/>
                <w:sz w:val="22"/>
                <w:szCs w:val="22"/>
                <w:u w:val="none"/>
              </w:rPr>
            </w:pPr>
          </w:p>
        </w:tc>
      </w:tr>
      <w:tr w14:paraId="03033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6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5257">
            <w:pPr>
              <w:keepNext w:val="0"/>
              <w:keepLines w:val="0"/>
              <w:widowControl/>
              <w:suppressLineNumbers w:val="0"/>
              <w:jc w:val="center"/>
              <w:textAlignment w:val="center"/>
              <w:rPr>
                <w:del w:id="6680" w:author="福" w:date="2026-11-03T11:14:48Z"/>
                <w:rFonts w:hint="default" w:ascii="Calibri" w:hAnsi="Calibri" w:eastAsia="宋体" w:cs="Calibri"/>
                <w:i w:val="0"/>
                <w:iCs w:val="0"/>
                <w:color w:val="000000"/>
                <w:sz w:val="22"/>
                <w:szCs w:val="22"/>
                <w:u w:val="none"/>
              </w:rPr>
            </w:pPr>
            <w:del w:id="6681" w:author="福" w:date="2026-11-03T11:14:48Z">
              <w:r>
                <w:rPr>
                  <w:rFonts w:hint="default" w:ascii="Calibri" w:hAnsi="Calibri" w:eastAsia="宋体" w:cs="Calibri"/>
                  <w:i w:val="0"/>
                  <w:iCs w:val="0"/>
                  <w:color w:val="000000"/>
                  <w:kern w:val="0"/>
                  <w:sz w:val="22"/>
                  <w:szCs w:val="22"/>
                  <w:u w:val="none"/>
                  <w:lang w:val="en-US" w:eastAsia="zh-CN" w:bidi="ar"/>
                </w:rPr>
                <w:delText>667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FD46">
            <w:pPr>
              <w:keepNext w:val="0"/>
              <w:keepLines w:val="0"/>
              <w:widowControl/>
              <w:suppressLineNumbers w:val="0"/>
              <w:jc w:val="center"/>
              <w:textAlignment w:val="center"/>
              <w:rPr>
                <w:del w:id="6682" w:author="福" w:date="2026-11-03T11:14:48Z"/>
                <w:rFonts w:hint="eastAsia" w:ascii="宋体" w:hAnsi="宋体" w:eastAsia="宋体" w:cs="宋体"/>
                <w:i w:val="0"/>
                <w:iCs w:val="0"/>
                <w:color w:val="000000"/>
                <w:sz w:val="22"/>
                <w:szCs w:val="22"/>
                <w:u w:val="none"/>
              </w:rPr>
            </w:pPr>
            <w:del w:id="6683" w:author="福" w:date="2026-11-03T11:14:48Z">
              <w:r>
                <w:rPr>
                  <w:rFonts w:hint="eastAsia" w:ascii="宋体" w:hAnsi="宋体" w:eastAsia="宋体" w:cs="宋体"/>
                  <w:i w:val="0"/>
                  <w:iCs w:val="0"/>
                  <w:color w:val="000000"/>
                  <w:kern w:val="0"/>
                  <w:sz w:val="22"/>
                  <w:szCs w:val="22"/>
                  <w:u w:val="none"/>
                  <w:lang w:val="en-US" w:eastAsia="zh-CN" w:bidi="ar"/>
                </w:rPr>
                <w:delText>炒黄芩</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C168">
            <w:pPr>
              <w:keepNext w:val="0"/>
              <w:keepLines w:val="0"/>
              <w:widowControl/>
              <w:suppressLineNumbers w:val="0"/>
              <w:jc w:val="center"/>
              <w:textAlignment w:val="center"/>
              <w:rPr>
                <w:del w:id="6684" w:author="福" w:date="2026-11-03T11:14:48Z"/>
                <w:rFonts w:hint="eastAsia" w:ascii="宋体" w:hAnsi="宋体" w:eastAsia="宋体" w:cs="宋体"/>
                <w:i w:val="0"/>
                <w:iCs w:val="0"/>
                <w:color w:val="000000"/>
                <w:sz w:val="22"/>
                <w:szCs w:val="22"/>
                <w:u w:val="none"/>
              </w:rPr>
            </w:pPr>
            <w:del w:id="66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0D7C">
            <w:pPr>
              <w:jc w:val="center"/>
              <w:rPr>
                <w:del w:id="66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BDDF">
            <w:pPr>
              <w:jc w:val="center"/>
              <w:rPr>
                <w:del w:id="66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E4EA">
            <w:pPr>
              <w:jc w:val="center"/>
              <w:rPr>
                <w:del w:id="6688" w:author="福" w:date="2026-11-03T11:14:48Z"/>
                <w:rFonts w:hint="eastAsia" w:ascii="宋体" w:hAnsi="宋体" w:eastAsia="宋体" w:cs="宋体"/>
                <w:i w:val="0"/>
                <w:iCs w:val="0"/>
                <w:color w:val="000000"/>
                <w:sz w:val="22"/>
                <w:szCs w:val="22"/>
                <w:u w:val="none"/>
              </w:rPr>
            </w:pPr>
          </w:p>
        </w:tc>
      </w:tr>
      <w:tr w14:paraId="3D1C9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6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00AE">
            <w:pPr>
              <w:keepNext w:val="0"/>
              <w:keepLines w:val="0"/>
              <w:widowControl/>
              <w:suppressLineNumbers w:val="0"/>
              <w:jc w:val="center"/>
              <w:textAlignment w:val="center"/>
              <w:rPr>
                <w:del w:id="6690" w:author="福" w:date="2026-11-03T11:14:48Z"/>
                <w:rFonts w:hint="default" w:ascii="Calibri" w:hAnsi="Calibri" w:eastAsia="宋体" w:cs="Calibri"/>
                <w:i w:val="0"/>
                <w:iCs w:val="0"/>
                <w:color w:val="000000"/>
                <w:sz w:val="22"/>
                <w:szCs w:val="22"/>
                <w:u w:val="none"/>
              </w:rPr>
            </w:pPr>
            <w:del w:id="6691" w:author="福" w:date="2026-11-03T11:14:48Z">
              <w:r>
                <w:rPr>
                  <w:rFonts w:hint="default" w:ascii="Calibri" w:hAnsi="Calibri" w:eastAsia="宋体" w:cs="Calibri"/>
                  <w:i w:val="0"/>
                  <w:iCs w:val="0"/>
                  <w:color w:val="000000"/>
                  <w:kern w:val="0"/>
                  <w:sz w:val="22"/>
                  <w:szCs w:val="22"/>
                  <w:u w:val="none"/>
                  <w:lang w:val="en-US" w:eastAsia="zh-CN" w:bidi="ar"/>
                </w:rPr>
                <w:delText>668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FD6E">
            <w:pPr>
              <w:keepNext w:val="0"/>
              <w:keepLines w:val="0"/>
              <w:widowControl/>
              <w:suppressLineNumbers w:val="0"/>
              <w:jc w:val="center"/>
              <w:textAlignment w:val="center"/>
              <w:rPr>
                <w:del w:id="6692" w:author="福" w:date="2026-11-03T11:14:48Z"/>
                <w:rFonts w:hint="eastAsia" w:ascii="宋体" w:hAnsi="宋体" w:eastAsia="宋体" w:cs="宋体"/>
                <w:i w:val="0"/>
                <w:iCs w:val="0"/>
                <w:color w:val="000000"/>
                <w:sz w:val="22"/>
                <w:szCs w:val="22"/>
                <w:u w:val="none"/>
              </w:rPr>
            </w:pPr>
            <w:del w:id="6693" w:author="福" w:date="2026-11-03T11:14:48Z">
              <w:r>
                <w:rPr>
                  <w:rFonts w:hint="eastAsia" w:ascii="宋体" w:hAnsi="宋体" w:eastAsia="宋体" w:cs="宋体"/>
                  <w:i w:val="0"/>
                  <w:iCs w:val="0"/>
                  <w:color w:val="000000"/>
                  <w:kern w:val="0"/>
                  <w:sz w:val="22"/>
                  <w:szCs w:val="22"/>
                  <w:u w:val="none"/>
                  <w:lang w:val="en-US" w:eastAsia="zh-CN" w:bidi="ar"/>
                </w:rPr>
                <w:delText>黄芩炭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3383">
            <w:pPr>
              <w:keepNext w:val="0"/>
              <w:keepLines w:val="0"/>
              <w:widowControl/>
              <w:suppressLineNumbers w:val="0"/>
              <w:jc w:val="center"/>
              <w:textAlignment w:val="center"/>
              <w:rPr>
                <w:del w:id="6694" w:author="福" w:date="2026-11-03T11:14:48Z"/>
                <w:rFonts w:hint="eastAsia" w:ascii="宋体" w:hAnsi="宋体" w:eastAsia="宋体" w:cs="宋体"/>
                <w:i w:val="0"/>
                <w:iCs w:val="0"/>
                <w:color w:val="000000"/>
                <w:sz w:val="22"/>
                <w:szCs w:val="22"/>
                <w:u w:val="none"/>
              </w:rPr>
            </w:pPr>
            <w:del w:id="66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B607">
            <w:pPr>
              <w:jc w:val="center"/>
              <w:rPr>
                <w:del w:id="66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686F">
            <w:pPr>
              <w:jc w:val="center"/>
              <w:rPr>
                <w:del w:id="66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FABF">
            <w:pPr>
              <w:jc w:val="center"/>
              <w:rPr>
                <w:del w:id="6698" w:author="福" w:date="2026-11-03T11:14:48Z"/>
                <w:rFonts w:hint="eastAsia" w:ascii="宋体" w:hAnsi="宋体" w:eastAsia="宋体" w:cs="宋体"/>
                <w:i w:val="0"/>
                <w:iCs w:val="0"/>
                <w:color w:val="000000"/>
                <w:sz w:val="22"/>
                <w:szCs w:val="22"/>
                <w:u w:val="none"/>
              </w:rPr>
            </w:pPr>
          </w:p>
        </w:tc>
      </w:tr>
      <w:tr w14:paraId="6A35E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6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700C">
            <w:pPr>
              <w:keepNext w:val="0"/>
              <w:keepLines w:val="0"/>
              <w:widowControl/>
              <w:suppressLineNumbers w:val="0"/>
              <w:jc w:val="center"/>
              <w:textAlignment w:val="center"/>
              <w:rPr>
                <w:del w:id="6700" w:author="福" w:date="2026-11-03T11:14:48Z"/>
                <w:rFonts w:hint="default" w:ascii="Calibri" w:hAnsi="Calibri" w:eastAsia="宋体" w:cs="Calibri"/>
                <w:i w:val="0"/>
                <w:iCs w:val="0"/>
                <w:color w:val="000000"/>
                <w:sz w:val="22"/>
                <w:szCs w:val="22"/>
                <w:u w:val="none"/>
              </w:rPr>
            </w:pPr>
            <w:del w:id="6701" w:author="福" w:date="2026-11-03T11:14:48Z">
              <w:r>
                <w:rPr>
                  <w:rFonts w:hint="default" w:ascii="Calibri" w:hAnsi="Calibri" w:eastAsia="宋体" w:cs="Calibri"/>
                  <w:i w:val="0"/>
                  <w:iCs w:val="0"/>
                  <w:color w:val="000000"/>
                  <w:kern w:val="0"/>
                  <w:sz w:val="22"/>
                  <w:szCs w:val="22"/>
                  <w:u w:val="none"/>
                  <w:lang w:val="en-US" w:eastAsia="zh-CN" w:bidi="ar"/>
                </w:rPr>
                <w:delText>669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6BF2">
            <w:pPr>
              <w:keepNext w:val="0"/>
              <w:keepLines w:val="0"/>
              <w:widowControl/>
              <w:suppressLineNumbers w:val="0"/>
              <w:jc w:val="center"/>
              <w:textAlignment w:val="center"/>
              <w:rPr>
                <w:del w:id="6702" w:author="福" w:date="2026-11-03T11:14:48Z"/>
                <w:rFonts w:hint="eastAsia" w:ascii="宋体" w:hAnsi="宋体" w:eastAsia="宋体" w:cs="宋体"/>
                <w:i w:val="0"/>
                <w:iCs w:val="0"/>
                <w:color w:val="000000"/>
                <w:sz w:val="22"/>
                <w:szCs w:val="22"/>
                <w:u w:val="none"/>
              </w:rPr>
            </w:pPr>
            <w:del w:id="6703" w:author="福" w:date="2026-11-03T11:14:48Z">
              <w:r>
                <w:rPr>
                  <w:rFonts w:hint="eastAsia" w:ascii="宋体" w:hAnsi="宋体" w:eastAsia="宋体" w:cs="宋体"/>
                  <w:i w:val="0"/>
                  <w:iCs w:val="0"/>
                  <w:color w:val="000000"/>
                  <w:kern w:val="0"/>
                  <w:sz w:val="22"/>
                  <w:szCs w:val="22"/>
                  <w:u w:val="none"/>
                  <w:lang w:val="en-US" w:eastAsia="zh-CN" w:bidi="ar"/>
                </w:rPr>
                <w:delText>炒僵蚕</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E818">
            <w:pPr>
              <w:keepNext w:val="0"/>
              <w:keepLines w:val="0"/>
              <w:widowControl/>
              <w:suppressLineNumbers w:val="0"/>
              <w:jc w:val="center"/>
              <w:textAlignment w:val="center"/>
              <w:rPr>
                <w:del w:id="6704" w:author="福" w:date="2026-11-03T11:14:48Z"/>
                <w:rFonts w:hint="eastAsia" w:ascii="宋体" w:hAnsi="宋体" w:eastAsia="宋体" w:cs="宋体"/>
                <w:i w:val="0"/>
                <w:iCs w:val="0"/>
                <w:color w:val="000000"/>
                <w:sz w:val="22"/>
                <w:szCs w:val="22"/>
                <w:u w:val="none"/>
              </w:rPr>
            </w:pPr>
            <w:del w:id="67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E141">
            <w:pPr>
              <w:jc w:val="center"/>
              <w:rPr>
                <w:del w:id="67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034A">
            <w:pPr>
              <w:jc w:val="center"/>
              <w:rPr>
                <w:del w:id="67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347AF">
            <w:pPr>
              <w:jc w:val="center"/>
              <w:rPr>
                <w:del w:id="6708" w:author="福" w:date="2026-11-03T11:14:48Z"/>
                <w:rFonts w:hint="eastAsia" w:ascii="宋体" w:hAnsi="宋体" w:eastAsia="宋体" w:cs="宋体"/>
                <w:i w:val="0"/>
                <w:iCs w:val="0"/>
                <w:color w:val="000000"/>
                <w:sz w:val="22"/>
                <w:szCs w:val="22"/>
                <w:u w:val="none"/>
              </w:rPr>
            </w:pPr>
          </w:p>
        </w:tc>
      </w:tr>
      <w:tr w14:paraId="096EB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A2F7">
            <w:pPr>
              <w:keepNext w:val="0"/>
              <w:keepLines w:val="0"/>
              <w:widowControl/>
              <w:suppressLineNumbers w:val="0"/>
              <w:jc w:val="center"/>
              <w:textAlignment w:val="center"/>
              <w:rPr>
                <w:del w:id="6710" w:author="福" w:date="2026-11-03T11:14:48Z"/>
                <w:rFonts w:hint="default" w:ascii="Calibri" w:hAnsi="Calibri" w:eastAsia="宋体" w:cs="Calibri"/>
                <w:i w:val="0"/>
                <w:iCs w:val="0"/>
                <w:color w:val="000000"/>
                <w:sz w:val="22"/>
                <w:szCs w:val="22"/>
                <w:u w:val="none"/>
              </w:rPr>
            </w:pPr>
            <w:del w:id="6711" w:author="福" w:date="2026-11-03T11:14:48Z">
              <w:r>
                <w:rPr>
                  <w:rFonts w:hint="default" w:ascii="Calibri" w:hAnsi="Calibri" w:eastAsia="宋体" w:cs="Calibri"/>
                  <w:i w:val="0"/>
                  <w:iCs w:val="0"/>
                  <w:color w:val="000000"/>
                  <w:kern w:val="0"/>
                  <w:sz w:val="22"/>
                  <w:szCs w:val="22"/>
                  <w:u w:val="none"/>
                  <w:lang w:val="en-US" w:eastAsia="zh-CN" w:bidi="ar"/>
                </w:rPr>
                <w:delText>670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53FE">
            <w:pPr>
              <w:keepNext w:val="0"/>
              <w:keepLines w:val="0"/>
              <w:widowControl/>
              <w:suppressLineNumbers w:val="0"/>
              <w:jc w:val="center"/>
              <w:textAlignment w:val="center"/>
              <w:rPr>
                <w:del w:id="6712" w:author="福" w:date="2026-11-03T11:14:48Z"/>
                <w:rFonts w:hint="eastAsia" w:ascii="宋体" w:hAnsi="宋体" w:eastAsia="宋体" w:cs="宋体"/>
                <w:i w:val="0"/>
                <w:iCs w:val="0"/>
                <w:color w:val="000000"/>
                <w:sz w:val="22"/>
                <w:szCs w:val="22"/>
                <w:u w:val="none"/>
              </w:rPr>
            </w:pPr>
            <w:del w:id="6713" w:author="福" w:date="2026-11-03T11:14:48Z">
              <w:r>
                <w:rPr>
                  <w:rFonts w:hint="eastAsia" w:ascii="宋体" w:hAnsi="宋体" w:eastAsia="宋体" w:cs="宋体"/>
                  <w:i w:val="0"/>
                  <w:iCs w:val="0"/>
                  <w:color w:val="000000"/>
                  <w:kern w:val="0"/>
                  <w:sz w:val="22"/>
                  <w:szCs w:val="22"/>
                  <w:u w:val="none"/>
                  <w:lang w:val="en-US" w:eastAsia="zh-CN" w:bidi="ar"/>
                </w:rPr>
                <w:delText>茜草炭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39AA">
            <w:pPr>
              <w:keepNext w:val="0"/>
              <w:keepLines w:val="0"/>
              <w:widowControl/>
              <w:suppressLineNumbers w:val="0"/>
              <w:jc w:val="center"/>
              <w:textAlignment w:val="center"/>
              <w:rPr>
                <w:del w:id="6714" w:author="福" w:date="2026-11-03T11:14:48Z"/>
                <w:rFonts w:hint="eastAsia" w:ascii="宋体" w:hAnsi="宋体" w:eastAsia="宋体" w:cs="宋体"/>
                <w:i w:val="0"/>
                <w:iCs w:val="0"/>
                <w:color w:val="000000"/>
                <w:sz w:val="22"/>
                <w:szCs w:val="22"/>
                <w:u w:val="none"/>
              </w:rPr>
            </w:pPr>
            <w:del w:id="67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13AC">
            <w:pPr>
              <w:jc w:val="center"/>
              <w:rPr>
                <w:del w:id="67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2F96">
            <w:pPr>
              <w:jc w:val="center"/>
              <w:rPr>
                <w:del w:id="67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625FA">
            <w:pPr>
              <w:jc w:val="center"/>
              <w:rPr>
                <w:del w:id="6718" w:author="福" w:date="2026-11-03T11:14:48Z"/>
                <w:rFonts w:hint="eastAsia" w:ascii="宋体" w:hAnsi="宋体" w:eastAsia="宋体" w:cs="宋体"/>
                <w:i w:val="0"/>
                <w:iCs w:val="0"/>
                <w:color w:val="000000"/>
                <w:sz w:val="22"/>
                <w:szCs w:val="22"/>
                <w:u w:val="none"/>
              </w:rPr>
            </w:pPr>
          </w:p>
        </w:tc>
      </w:tr>
      <w:tr w14:paraId="5BE28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CBDC">
            <w:pPr>
              <w:keepNext w:val="0"/>
              <w:keepLines w:val="0"/>
              <w:widowControl/>
              <w:suppressLineNumbers w:val="0"/>
              <w:jc w:val="center"/>
              <w:textAlignment w:val="center"/>
              <w:rPr>
                <w:del w:id="6720" w:author="福" w:date="2026-11-03T11:14:48Z"/>
                <w:rFonts w:hint="default" w:ascii="Calibri" w:hAnsi="Calibri" w:eastAsia="宋体" w:cs="Calibri"/>
                <w:i w:val="0"/>
                <w:iCs w:val="0"/>
                <w:color w:val="000000"/>
                <w:sz w:val="22"/>
                <w:szCs w:val="22"/>
                <w:u w:val="none"/>
              </w:rPr>
            </w:pPr>
            <w:del w:id="6721" w:author="福" w:date="2026-11-03T11:14:48Z">
              <w:r>
                <w:rPr>
                  <w:rFonts w:hint="default" w:ascii="Calibri" w:hAnsi="Calibri" w:eastAsia="宋体" w:cs="Calibri"/>
                  <w:i w:val="0"/>
                  <w:iCs w:val="0"/>
                  <w:color w:val="000000"/>
                  <w:kern w:val="0"/>
                  <w:sz w:val="22"/>
                  <w:szCs w:val="22"/>
                  <w:u w:val="none"/>
                  <w:lang w:val="en-US" w:eastAsia="zh-CN" w:bidi="ar"/>
                </w:rPr>
                <w:delText>671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81EF">
            <w:pPr>
              <w:keepNext w:val="0"/>
              <w:keepLines w:val="0"/>
              <w:widowControl/>
              <w:suppressLineNumbers w:val="0"/>
              <w:jc w:val="center"/>
              <w:textAlignment w:val="center"/>
              <w:rPr>
                <w:del w:id="6722" w:author="福" w:date="2026-11-03T11:14:48Z"/>
                <w:rFonts w:hint="eastAsia" w:ascii="宋体" w:hAnsi="宋体" w:eastAsia="宋体" w:cs="宋体"/>
                <w:i w:val="0"/>
                <w:iCs w:val="0"/>
                <w:color w:val="000000"/>
                <w:sz w:val="22"/>
                <w:szCs w:val="22"/>
                <w:u w:val="none"/>
              </w:rPr>
            </w:pPr>
            <w:del w:id="6723" w:author="福" w:date="2026-11-03T11:14:48Z">
              <w:r>
                <w:rPr>
                  <w:rFonts w:hint="eastAsia" w:ascii="宋体" w:hAnsi="宋体" w:eastAsia="宋体" w:cs="宋体"/>
                  <w:i w:val="0"/>
                  <w:iCs w:val="0"/>
                  <w:color w:val="000000"/>
                  <w:kern w:val="0"/>
                  <w:sz w:val="22"/>
                  <w:szCs w:val="22"/>
                  <w:u w:val="none"/>
                  <w:lang w:val="en-US" w:eastAsia="zh-CN" w:bidi="ar"/>
                </w:rPr>
                <w:delText>山楂炭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A907">
            <w:pPr>
              <w:keepNext w:val="0"/>
              <w:keepLines w:val="0"/>
              <w:widowControl/>
              <w:suppressLineNumbers w:val="0"/>
              <w:jc w:val="center"/>
              <w:textAlignment w:val="center"/>
              <w:rPr>
                <w:del w:id="6724" w:author="福" w:date="2026-11-03T11:14:48Z"/>
                <w:rFonts w:hint="eastAsia" w:ascii="宋体" w:hAnsi="宋体" w:eastAsia="宋体" w:cs="宋体"/>
                <w:i w:val="0"/>
                <w:iCs w:val="0"/>
                <w:color w:val="000000"/>
                <w:sz w:val="22"/>
                <w:szCs w:val="22"/>
                <w:u w:val="none"/>
              </w:rPr>
            </w:pPr>
            <w:del w:id="67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5DE1">
            <w:pPr>
              <w:jc w:val="center"/>
              <w:rPr>
                <w:del w:id="67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3892">
            <w:pPr>
              <w:jc w:val="center"/>
              <w:rPr>
                <w:del w:id="67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0251">
            <w:pPr>
              <w:jc w:val="center"/>
              <w:rPr>
                <w:del w:id="6728" w:author="福" w:date="2026-11-03T11:14:48Z"/>
                <w:rFonts w:hint="eastAsia" w:ascii="宋体" w:hAnsi="宋体" w:eastAsia="宋体" w:cs="宋体"/>
                <w:i w:val="0"/>
                <w:iCs w:val="0"/>
                <w:color w:val="000000"/>
                <w:sz w:val="22"/>
                <w:szCs w:val="22"/>
                <w:u w:val="none"/>
              </w:rPr>
            </w:pPr>
          </w:p>
        </w:tc>
      </w:tr>
      <w:tr w14:paraId="6B345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0DA8">
            <w:pPr>
              <w:keepNext w:val="0"/>
              <w:keepLines w:val="0"/>
              <w:widowControl/>
              <w:suppressLineNumbers w:val="0"/>
              <w:jc w:val="center"/>
              <w:textAlignment w:val="center"/>
              <w:rPr>
                <w:del w:id="6730" w:author="福" w:date="2026-11-03T11:14:48Z"/>
                <w:rFonts w:hint="default" w:ascii="Calibri" w:hAnsi="Calibri" w:eastAsia="宋体" w:cs="Calibri"/>
                <w:i w:val="0"/>
                <w:iCs w:val="0"/>
                <w:color w:val="000000"/>
                <w:sz w:val="22"/>
                <w:szCs w:val="22"/>
                <w:u w:val="none"/>
              </w:rPr>
            </w:pPr>
            <w:del w:id="6731" w:author="福" w:date="2026-11-03T11:14:48Z">
              <w:r>
                <w:rPr>
                  <w:rFonts w:hint="default" w:ascii="Calibri" w:hAnsi="Calibri" w:eastAsia="宋体" w:cs="Calibri"/>
                  <w:i w:val="0"/>
                  <w:iCs w:val="0"/>
                  <w:color w:val="000000"/>
                  <w:kern w:val="0"/>
                  <w:sz w:val="22"/>
                  <w:szCs w:val="22"/>
                  <w:u w:val="none"/>
                  <w:lang w:val="en-US" w:eastAsia="zh-CN" w:bidi="ar"/>
                </w:rPr>
                <w:delText>672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854A">
            <w:pPr>
              <w:keepNext w:val="0"/>
              <w:keepLines w:val="0"/>
              <w:widowControl/>
              <w:suppressLineNumbers w:val="0"/>
              <w:jc w:val="center"/>
              <w:textAlignment w:val="center"/>
              <w:rPr>
                <w:del w:id="6732" w:author="福" w:date="2026-11-03T11:14:48Z"/>
                <w:rFonts w:hint="eastAsia" w:ascii="宋体" w:hAnsi="宋体" w:eastAsia="宋体" w:cs="宋体"/>
                <w:i w:val="0"/>
                <w:iCs w:val="0"/>
                <w:color w:val="000000"/>
                <w:sz w:val="22"/>
                <w:szCs w:val="22"/>
                <w:u w:val="none"/>
              </w:rPr>
            </w:pPr>
            <w:del w:id="6733" w:author="福" w:date="2026-11-03T11:14:48Z">
              <w:r>
                <w:rPr>
                  <w:rFonts w:hint="eastAsia" w:ascii="宋体" w:hAnsi="宋体" w:eastAsia="宋体" w:cs="宋体"/>
                  <w:i w:val="0"/>
                  <w:iCs w:val="0"/>
                  <w:color w:val="000000"/>
                  <w:kern w:val="0"/>
                  <w:sz w:val="22"/>
                  <w:szCs w:val="22"/>
                  <w:u w:val="none"/>
                  <w:lang w:val="en-US" w:eastAsia="zh-CN" w:bidi="ar"/>
                </w:rPr>
                <w:delText>栀子炭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FFCC">
            <w:pPr>
              <w:keepNext w:val="0"/>
              <w:keepLines w:val="0"/>
              <w:widowControl/>
              <w:suppressLineNumbers w:val="0"/>
              <w:jc w:val="center"/>
              <w:textAlignment w:val="center"/>
              <w:rPr>
                <w:del w:id="6734" w:author="福" w:date="2026-11-03T11:14:48Z"/>
                <w:rFonts w:hint="eastAsia" w:ascii="宋体" w:hAnsi="宋体" w:eastAsia="宋体" w:cs="宋体"/>
                <w:i w:val="0"/>
                <w:iCs w:val="0"/>
                <w:color w:val="000000"/>
                <w:sz w:val="22"/>
                <w:szCs w:val="22"/>
                <w:u w:val="none"/>
              </w:rPr>
            </w:pPr>
            <w:del w:id="67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4D86">
            <w:pPr>
              <w:jc w:val="center"/>
              <w:rPr>
                <w:del w:id="67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8E3F">
            <w:pPr>
              <w:jc w:val="center"/>
              <w:rPr>
                <w:del w:id="67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4232">
            <w:pPr>
              <w:jc w:val="center"/>
              <w:rPr>
                <w:del w:id="6738" w:author="福" w:date="2026-11-03T11:14:48Z"/>
                <w:rFonts w:hint="eastAsia" w:ascii="宋体" w:hAnsi="宋体" w:eastAsia="宋体" w:cs="宋体"/>
                <w:i w:val="0"/>
                <w:iCs w:val="0"/>
                <w:color w:val="000000"/>
                <w:sz w:val="22"/>
                <w:szCs w:val="22"/>
                <w:u w:val="none"/>
              </w:rPr>
            </w:pPr>
          </w:p>
        </w:tc>
      </w:tr>
      <w:tr w14:paraId="4DE18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7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FAE7">
            <w:pPr>
              <w:keepNext w:val="0"/>
              <w:keepLines w:val="0"/>
              <w:widowControl/>
              <w:suppressLineNumbers w:val="0"/>
              <w:jc w:val="center"/>
              <w:textAlignment w:val="center"/>
              <w:rPr>
                <w:del w:id="6740" w:author="福" w:date="2026-11-03T11:14:48Z"/>
                <w:rFonts w:hint="default" w:ascii="Calibri" w:hAnsi="Calibri" w:eastAsia="宋体" w:cs="Calibri"/>
                <w:i w:val="0"/>
                <w:iCs w:val="0"/>
                <w:color w:val="000000"/>
                <w:sz w:val="22"/>
                <w:szCs w:val="22"/>
                <w:u w:val="none"/>
              </w:rPr>
            </w:pPr>
            <w:del w:id="6741" w:author="福" w:date="2026-11-03T11:14:48Z">
              <w:r>
                <w:rPr>
                  <w:rFonts w:hint="default" w:ascii="Calibri" w:hAnsi="Calibri" w:eastAsia="宋体" w:cs="Calibri"/>
                  <w:i w:val="0"/>
                  <w:iCs w:val="0"/>
                  <w:color w:val="000000"/>
                  <w:kern w:val="0"/>
                  <w:sz w:val="22"/>
                  <w:szCs w:val="22"/>
                  <w:u w:val="none"/>
                  <w:lang w:val="en-US" w:eastAsia="zh-CN" w:bidi="ar"/>
                </w:rPr>
                <w:delText>673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1FC6">
            <w:pPr>
              <w:keepNext w:val="0"/>
              <w:keepLines w:val="0"/>
              <w:widowControl/>
              <w:suppressLineNumbers w:val="0"/>
              <w:jc w:val="center"/>
              <w:textAlignment w:val="center"/>
              <w:rPr>
                <w:del w:id="6742" w:author="福" w:date="2026-11-03T11:14:48Z"/>
                <w:rFonts w:hint="eastAsia" w:ascii="宋体" w:hAnsi="宋体" w:eastAsia="宋体" w:cs="宋体"/>
                <w:i w:val="0"/>
                <w:iCs w:val="0"/>
                <w:color w:val="000000"/>
                <w:sz w:val="22"/>
                <w:szCs w:val="22"/>
                <w:u w:val="none"/>
              </w:rPr>
            </w:pPr>
            <w:del w:id="6743" w:author="福" w:date="2026-11-03T11:14:48Z">
              <w:r>
                <w:rPr>
                  <w:rFonts w:hint="eastAsia" w:ascii="宋体" w:hAnsi="宋体" w:eastAsia="宋体" w:cs="宋体"/>
                  <w:i w:val="0"/>
                  <w:iCs w:val="0"/>
                  <w:color w:val="000000"/>
                  <w:kern w:val="0"/>
                  <w:sz w:val="22"/>
                  <w:szCs w:val="22"/>
                  <w:u w:val="none"/>
                  <w:lang w:val="en-US" w:eastAsia="zh-CN" w:bidi="ar"/>
                </w:rPr>
                <w:delText>地黄炭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4F0F">
            <w:pPr>
              <w:keepNext w:val="0"/>
              <w:keepLines w:val="0"/>
              <w:widowControl/>
              <w:suppressLineNumbers w:val="0"/>
              <w:jc w:val="center"/>
              <w:textAlignment w:val="center"/>
              <w:rPr>
                <w:del w:id="6744" w:author="福" w:date="2026-11-03T11:14:48Z"/>
                <w:rFonts w:hint="eastAsia" w:ascii="宋体" w:hAnsi="宋体" w:eastAsia="宋体" w:cs="宋体"/>
                <w:i w:val="0"/>
                <w:iCs w:val="0"/>
                <w:color w:val="000000"/>
                <w:sz w:val="22"/>
                <w:szCs w:val="22"/>
                <w:u w:val="none"/>
              </w:rPr>
            </w:pPr>
            <w:del w:id="67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363E">
            <w:pPr>
              <w:jc w:val="center"/>
              <w:rPr>
                <w:del w:id="67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992D">
            <w:pPr>
              <w:jc w:val="center"/>
              <w:rPr>
                <w:del w:id="67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37B8">
            <w:pPr>
              <w:jc w:val="center"/>
              <w:rPr>
                <w:del w:id="6748" w:author="福" w:date="2026-11-03T11:14:48Z"/>
                <w:rFonts w:hint="eastAsia" w:ascii="宋体" w:hAnsi="宋体" w:eastAsia="宋体" w:cs="宋体"/>
                <w:i w:val="0"/>
                <w:iCs w:val="0"/>
                <w:color w:val="000000"/>
                <w:sz w:val="22"/>
                <w:szCs w:val="22"/>
                <w:u w:val="none"/>
              </w:rPr>
            </w:pPr>
          </w:p>
        </w:tc>
      </w:tr>
      <w:tr w14:paraId="03173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E414">
            <w:pPr>
              <w:keepNext w:val="0"/>
              <w:keepLines w:val="0"/>
              <w:widowControl/>
              <w:suppressLineNumbers w:val="0"/>
              <w:jc w:val="center"/>
              <w:textAlignment w:val="center"/>
              <w:rPr>
                <w:del w:id="6750" w:author="福" w:date="2026-11-03T11:14:48Z"/>
                <w:rFonts w:hint="default" w:ascii="Calibri" w:hAnsi="Calibri" w:eastAsia="宋体" w:cs="Calibri"/>
                <w:i w:val="0"/>
                <w:iCs w:val="0"/>
                <w:color w:val="000000"/>
                <w:sz w:val="22"/>
                <w:szCs w:val="22"/>
                <w:u w:val="none"/>
              </w:rPr>
            </w:pPr>
            <w:del w:id="6751" w:author="福" w:date="2026-11-03T11:14:48Z">
              <w:r>
                <w:rPr>
                  <w:rFonts w:hint="default" w:ascii="Calibri" w:hAnsi="Calibri" w:eastAsia="宋体" w:cs="Calibri"/>
                  <w:i w:val="0"/>
                  <w:iCs w:val="0"/>
                  <w:color w:val="000000"/>
                  <w:kern w:val="0"/>
                  <w:sz w:val="22"/>
                  <w:szCs w:val="22"/>
                  <w:u w:val="none"/>
                  <w:lang w:val="en-US" w:eastAsia="zh-CN" w:bidi="ar"/>
                </w:rPr>
                <w:delText>674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F996">
            <w:pPr>
              <w:keepNext w:val="0"/>
              <w:keepLines w:val="0"/>
              <w:widowControl/>
              <w:suppressLineNumbers w:val="0"/>
              <w:jc w:val="center"/>
              <w:textAlignment w:val="center"/>
              <w:rPr>
                <w:del w:id="6752" w:author="福" w:date="2026-11-03T11:14:48Z"/>
                <w:rFonts w:hint="eastAsia" w:ascii="宋体" w:hAnsi="宋体" w:eastAsia="宋体" w:cs="宋体"/>
                <w:i w:val="0"/>
                <w:iCs w:val="0"/>
                <w:color w:val="000000"/>
                <w:sz w:val="22"/>
                <w:szCs w:val="22"/>
                <w:u w:val="none"/>
              </w:rPr>
            </w:pPr>
            <w:del w:id="6753" w:author="福" w:date="2026-11-03T11:14:48Z">
              <w:r>
                <w:rPr>
                  <w:rFonts w:hint="eastAsia" w:ascii="宋体" w:hAnsi="宋体" w:eastAsia="宋体" w:cs="宋体"/>
                  <w:i w:val="0"/>
                  <w:iCs w:val="0"/>
                  <w:color w:val="000000"/>
                  <w:kern w:val="0"/>
                  <w:sz w:val="22"/>
                  <w:szCs w:val="22"/>
                  <w:u w:val="none"/>
                  <w:lang w:val="en-US" w:eastAsia="zh-CN" w:bidi="ar"/>
                </w:rPr>
                <w:delText>石见穿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B8D1">
            <w:pPr>
              <w:keepNext w:val="0"/>
              <w:keepLines w:val="0"/>
              <w:widowControl/>
              <w:suppressLineNumbers w:val="0"/>
              <w:jc w:val="center"/>
              <w:textAlignment w:val="center"/>
              <w:rPr>
                <w:del w:id="6754" w:author="福" w:date="2026-11-03T11:14:48Z"/>
                <w:rFonts w:hint="eastAsia" w:ascii="宋体" w:hAnsi="宋体" w:eastAsia="宋体" w:cs="宋体"/>
                <w:i w:val="0"/>
                <w:iCs w:val="0"/>
                <w:color w:val="000000"/>
                <w:sz w:val="22"/>
                <w:szCs w:val="22"/>
                <w:u w:val="none"/>
              </w:rPr>
            </w:pPr>
            <w:del w:id="67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961A">
            <w:pPr>
              <w:jc w:val="center"/>
              <w:rPr>
                <w:del w:id="67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5E15">
            <w:pPr>
              <w:jc w:val="center"/>
              <w:rPr>
                <w:del w:id="67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FF829">
            <w:pPr>
              <w:jc w:val="center"/>
              <w:rPr>
                <w:del w:id="6758" w:author="福" w:date="2026-11-03T11:14:48Z"/>
                <w:rFonts w:hint="eastAsia" w:ascii="宋体" w:hAnsi="宋体" w:eastAsia="宋体" w:cs="宋体"/>
                <w:i w:val="0"/>
                <w:iCs w:val="0"/>
                <w:color w:val="000000"/>
                <w:sz w:val="22"/>
                <w:szCs w:val="22"/>
                <w:u w:val="none"/>
              </w:rPr>
            </w:pPr>
          </w:p>
        </w:tc>
      </w:tr>
      <w:tr w14:paraId="44FA1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1FCB">
            <w:pPr>
              <w:keepNext w:val="0"/>
              <w:keepLines w:val="0"/>
              <w:widowControl/>
              <w:suppressLineNumbers w:val="0"/>
              <w:jc w:val="center"/>
              <w:textAlignment w:val="center"/>
              <w:rPr>
                <w:del w:id="6760" w:author="福" w:date="2026-11-03T11:14:48Z"/>
                <w:rFonts w:hint="default" w:ascii="Calibri" w:hAnsi="Calibri" w:eastAsia="宋体" w:cs="Calibri"/>
                <w:i w:val="0"/>
                <w:iCs w:val="0"/>
                <w:color w:val="000000"/>
                <w:sz w:val="22"/>
                <w:szCs w:val="22"/>
                <w:u w:val="none"/>
              </w:rPr>
            </w:pPr>
            <w:del w:id="6761" w:author="福" w:date="2026-11-03T11:14:48Z">
              <w:r>
                <w:rPr>
                  <w:rFonts w:hint="default" w:ascii="Calibri" w:hAnsi="Calibri" w:eastAsia="宋体" w:cs="Calibri"/>
                  <w:i w:val="0"/>
                  <w:iCs w:val="0"/>
                  <w:color w:val="000000"/>
                  <w:kern w:val="0"/>
                  <w:sz w:val="22"/>
                  <w:szCs w:val="22"/>
                  <w:u w:val="none"/>
                  <w:lang w:val="en-US" w:eastAsia="zh-CN" w:bidi="ar"/>
                </w:rPr>
                <w:delText>675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7817">
            <w:pPr>
              <w:keepNext w:val="0"/>
              <w:keepLines w:val="0"/>
              <w:widowControl/>
              <w:suppressLineNumbers w:val="0"/>
              <w:jc w:val="center"/>
              <w:textAlignment w:val="center"/>
              <w:rPr>
                <w:del w:id="6762" w:author="福" w:date="2026-11-03T11:14:48Z"/>
                <w:rFonts w:hint="eastAsia" w:ascii="宋体" w:hAnsi="宋体" w:eastAsia="宋体" w:cs="宋体"/>
                <w:i w:val="0"/>
                <w:iCs w:val="0"/>
                <w:color w:val="000000"/>
                <w:sz w:val="22"/>
                <w:szCs w:val="22"/>
                <w:u w:val="none"/>
              </w:rPr>
            </w:pPr>
            <w:del w:id="6763" w:author="福" w:date="2026-11-03T11:14:48Z">
              <w:r>
                <w:rPr>
                  <w:rFonts w:hint="eastAsia" w:ascii="宋体" w:hAnsi="宋体" w:eastAsia="宋体" w:cs="宋体"/>
                  <w:i w:val="0"/>
                  <w:iCs w:val="0"/>
                  <w:color w:val="000000"/>
                  <w:kern w:val="0"/>
                  <w:sz w:val="22"/>
                  <w:szCs w:val="22"/>
                  <w:u w:val="none"/>
                  <w:lang w:val="en-US" w:eastAsia="zh-CN" w:bidi="ar"/>
                </w:rPr>
                <w:delText>炒小茴香</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DEF3">
            <w:pPr>
              <w:keepNext w:val="0"/>
              <w:keepLines w:val="0"/>
              <w:widowControl/>
              <w:suppressLineNumbers w:val="0"/>
              <w:jc w:val="center"/>
              <w:textAlignment w:val="center"/>
              <w:rPr>
                <w:del w:id="6764" w:author="福" w:date="2026-11-03T11:14:48Z"/>
                <w:rFonts w:hint="eastAsia" w:ascii="宋体" w:hAnsi="宋体" w:eastAsia="宋体" w:cs="宋体"/>
                <w:i w:val="0"/>
                <w:iCs w:val="0"/>
                <w:color w:val="000000"/>
                <w:sz w:val="22"/>
                <w:szCs w:val="22"/>
                <w:u w:val="none"/>
              </w:rPr>
            </w:pPr>
            <w:del w:id="67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D7D0">
            <w:pPr>
              <w:jc w:val="center"/>
              <w:rPr>
                <w:del w:id="67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5C09">
            <w:pPr>
              <w:jc w:val="center"/>
              <w:rPr>
                <w:del w:id="67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1FB5">
            <w:pPr>
              <w:jc w:val="center"/>
              <w:rPr>
                <w:del w:id="6768" w:author="福" w:date="2026-11-03T11:14:48Z"/>
                <w:rFonts w:hint="eastAsia" w:ascii="宋体" w:hAnsi="宋体" w:eastAsia="宋体" w:cs="宋体"/>
                <w:i w:val="0"/>
                <w:iCs w:val="0"/>
                <w:color w:val="000000"/>
                <w:sz w:val="22"/>
                <w:szCs w:val="22"/>
                <w:u w:val="none"/>
              </w:rPr>
            </w:pPr>
          </w:p>
        </w:tc>
      </w:tr>
      <w:tr w14:paraId="727E6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0F1D">
            <w:pPr>
              <w:keepNext w:val="0"/>
              <w:keepLines w:val="0"/>
              <w:widowControl/>
              <w:suppressLineNumbers w:val="0"/>
              <w:jc w:val="center"/>
              <w:textAlignment w:val="center"/>
              <w:rPr>
                <w:del w:id="6770" w:author="福" w:date="2026-11-03T11:14:48Z"/>
                <w:rFonts w:hint="default" w:ascii="Calibri" w:hAnsi="Calibri" w:eastAsia="宋体" w:cs="Calibri"/>
                <w:i w:val="0"/>
                <w:iCs w:val="0"/>
                <w:color w:val="000000"/>
                <w:sz w:val="22"/>
                <w:szCs w:val="22"/>
                <w:u w:val="none"/>
              </w:rPr>
            </w:pPr>
            <w:del w:id="6771" w:author="福" w:date="2026-11-03T11:14:48Z">
              <w:r>
                <w:rPr>
                  <w:rFonts w:hint="default" w:ascii="Calibri" w:hAnsi="Calibri" w:eastAsia="宋体" w:cs="Calibri"/>
                  <w:i w:val="0"/>
                  <w:iCs w:val="0"/>
                  <w:color w:val="000000"/>
                  <w:kern w:val="0"/>
                  <w:sz w:val="22"/>
                  <w:szCs w:val="22"/>
                  <w:u w:val="none"/>
                  <w:lang w:val="en-US" w:eastAsia="zh-CN" w:bidi="ar"/>
                </w:rPr>
                <w:delText>676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7382E">
            <w:pPr>
              <w:keepNext w:val="0"/>
              <w:keepLines w:val="0"/>
              <w:widowControl/>
              <w:suppressLineNumbers w:val="0"/>
              <w:jc w:val="center"/>
              <w:textAlignment w:val="center"/>
              <w:rPr>
                <w:del w:id="6772" w:author="福" w:date="2026-11-03T11:14:48Z"/>
                <w:rFonts w:hint="eastAsia" w:ascii="宋体" w:hAnsi="宋体" w:eastAsia="宋体" w:cs="宋体"/>
                <w:i w:val="0"/>
                <w:iCs w:val="0"/>
                <w:color w:val="000000"/>
                <w:sz w:val="22"/>
                <w:szCs w:val="22"/>
                <w:u w:val="none"/>
              </w:rPr>
            </w:pPr>
            <w:del w:id="6773" w:author="福" w:date="2026-11-03T11:14:48Z">
              <w:r>
                <w:rPr>
                  <w:rFonts w:hint="eastAsia" w:ascii="宋体" w:hAnsi="宋体" w:eastAsia="宋体" w:cs="宋体"/>
                  <w:i w:val="0"/>
                  <w:iCs w:val="0"/>
                  <w:color w:val="000000"/>
                  <w:kern w:val="0"/>
                  <w:sz w:val="22"/>
                  <w:szCs w:val="22"/>
                  <w:u w:val="none"/>
                  <w:lang w:val="en-US" w:eastAsia="zh-CN" w:bidi="ar"/>
                </w:rPr>
                <w:delText>煨葛根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F235">
            <w:pPr>
              <w:keepNext w:val="0"/>
              <w:keepLines w:val="0"/>
              <w:widowControl/>
              <w:suppressLineNumbers w:val="0"/>
              <w:jc w:val="center"/>
              <w:textAlignment w:val="center"/>
              <w:rPr>
                <w:del w:id="6774" w:author="福" w:date="2026-11-03T11:14:48Z"/>
                <w:rFonts w:hint="eastAsia" w:ascii="宋体" w:hAnsi="宋体" w:eastAsia="宋体" w:cs="宋体"/>
                <w:i w:val="0"/>
                <w:iCs w:val="0"/>
                <w:color w:val="000000"/>
                <w:sz w:val="22"/>
                <w:szCs w:val="22"/>
                <w:u w:val="none"/>
              </w:rPr>
            </w:pPr>
            <w:del w:id="67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A76E">
            <w:pPr>
              <w:jc w:val="center"/>
              <w:rPr>
                <w:del w:id="67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FE7D">
            <w:pPr>
              <w:jc w:val="center"/>
              <w:rPr>
                <w:del w:id="67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8DCB">
            <w:pPr>
              <w:jc w:val="center"/>
              <w:rPr>
                <w:del w:id="6778" w:author="福" w:date="2026-11-03T11:14:48Z"/>
                <w:rFonts w:hint="eastAsia" w:ascii="宋体" w:hAnsi="宋体" w:eastAsia="宋体" w:cs="宋体"/>
                <w:i w:val="0"/>
                <w:iCs w:val="0"/>
                <w:color w:val="000000"/>
                <w:sz w:val="22"/>
                <w:szCs w:val="22"/>
                <w:u w:val="none"/>
              </w:rPr>
            </w:pPr>
          </w:p>
        </w:tc>
      </w:tr>
      <w:tr w14:paraId="589C9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B2AD">
            <w:pPr>
              <w:keepNext w:val="0"/>
              <w:keepLines w:val="0"/>
              <w:widowControl/>
              <w:suppressLineNumbers w:val="0"/>
              <w:jc w:val="center"/>
              <w:textAlignment w:val="center"/>
              <w:rPr>
                <w:del w:id="6780" w:author="福" w:date="2026-11-03T11:14:48Z"/>
                <w:rFonts w:hint="default" w:ascii="Calibri" w:hAnsi="Calibri" w:eastAsia="宋体" w:cs="Calibri"/>
                <w:i w:val="0"/>
                <w:iCs w:val="0"/>
                <w:color w:val="000000"/>
                <w:sz w:val="22"/>
                <w:szCs w:val="22"/>
                <w:u w:val="none"/>
              </w:rPr>
            </w:pPr>
            <w:del w:id="6781" w:author="福" w:date="2026-11-03T11:14:48Z">
              <w:r>
                <w:rPr>
                  <w:rFonts w:hint="default" w:ascii="Calibri" w:hAnsi="Calibri" w:eastAsia="宋体" w:cs="Calibri"/>
                  <w:i w:val="0"/>
                  <w:iCs w:val="0"/>
                  <w:color w:val="000000"/>
                  <w:kern w:val="0"/>
                  <w:sz w:val="22"/>
                  <w:szCs w:val="22"/>
                  <w:u w:val="none"/>
                  <w:lang w:val="en-US" w:eastAsia="zh-CN" w:bidi="ar"/>
                </w:rPr>
                <w:delText>677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1091">
            <w:pPr>
              <w:keepNext w:val="0"/>
              <w:keepLines w:val="0"/>
              <w:widowControl/>
              <w:suppressLineNumbers w:val="0"/>
              <w:jc w:val="center"/>
              <w:textAlignment w:val="center"/>
              <w:rPr>
                <w:del w:id="6782" w:author="福" w:date="2026-11-03T11:14:48Z"/>
                <w:rFonts w:hint="eastAsia" w:ascii="宋体" w:hAnsi="宋体" w:eastAsia="宋体" w:cs="宋体"/>
                <w:i w:val="0"/>
                <w:iCs w:val="0"/>
                <w:color w:val="000000"/>
                <w:sz w:val="22"/>
                <w:szCs w:val="22"/>
                <w:u w:val="none"/>
              </w:rPr>
            </w:pPr>
            <w:del w:id="6783" w:author="福" w:date="2026-11-03T11:14:48Z">
              <w:r>
                <w:rPr>
                  <w:rFonts w:hint="eastAsia" w:ascii="宋体" w:hAnsi="宋体" w:eastAsia="宋体" w:cs="宋体"/>
                  <w:i w:val="0"/>
                  <w:iCs w:val="0"/>
                  <w:color w:val="000000"/>
                  <w:kern w:val="0"/>
                  <w:sz w:val="22"/>
                  <w:szCs w:val="22"/>
                  <w:u w:val="none"/>
                  <w:lang w:val="en-US" w:eastAsia="zh-CN" w:bidi="ar"/>
                </w:rPr>
                <w:delText>制远志</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812D">
            <w:pPr>
              <w:keepNext w:val="0"/>
              <w:keepLines w:val="0"/>
              <w:widowControl/>
              <w:suppressLineNumbers w:val="0"/>
              <w:jc w:val="center"/>
              <w:textAlignment w:val="center"/>
              <w:rPr>
                <w:del w:id="6784" w:author="福" w:date="2026-11-03T11:14:48Z"/>
                <w:rFonts w:hint="eastAsia" w:ascii="宋体" w:hAnsi="宋体" w:eastAsia="宋体" w:cs="宋体"/>
                <w:i w:val="0"/>
                <w:iCs w:val="0"/>
                <w:color w:val="000000"/>
                <w:sz w:val="22"/>
                <w:szCs w:val="22"/>
                <w:u w:val="none"/>
              </w:rPr>
            </w:pPr>
            <w:del w:id="67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DC5F">
            <w:pPr>
              <w:jc w:val="center"/>
              <w:rPr>
                <w:del w:id="67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C3A7">
            <w:pPr>
              <w:jc w:val="center"/>
              <w:rPr>
                <w:del w:id="67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720E">
            <w:pPr>
              <w:jc w:val="center"/>
              <w:rPr>
                <w:del w:id="6788" w:author="福" w:date="2026-11-03T11:14:48Z"/>
                <w:rFonts w:hint="eastAsia" w:ascii="宋体" w:hAnsi="宋体" w:eastAsia="宋体" w:cs="宋体"/>
                <w:i w:val="0"/>
                <w:iCs w:val="0"/>
                <w:color w:val="000000"/>
                <w:sz w:val="22"/>
                <w:szCs w:val="22"/>
                <w:u w:val="none"/>
              </w:rPr>
            </w:pPr>
          </w:p>
        </w:tc>
      </w:tr>
      <w:tr w14:paraId="0DE08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7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F4D1">
            <w:pPr>
              <w:keepNext w:val="0"/>
              <w:keepLines w:val="0"/>
              <w:widowControl/>
              <w:suppressLineNumbers w:val="0"/>
              <w:jc w:val="center"/>
              <w:textAlignment w:val="center"/>
              <w:rPr>
                <w:del w:id="6790" w:author="福" w:date="2026-11-03T11:14:48Z"/>
                <w:rFonts w:hint="default" w:ascii="Calibri" w:hAnsi="Calibri" w:eastAsia="宋体" w:cs="Calibri"/>
                <w:i w:val="0"/>
                <w:iCs w:val="0"/>
                <w:color w:val="000000"/>
                <w:sz w:val="22"/>
                <w:szCs w:val="22"/>
                <w:u w:val="none"/>
              </w:rPr>
            </w:pPr>
            <w:del w:id="6791" w:author="福" w:date="2026-11-03T11:14:48Z">
              <w:r>
                <w:rPr>
                  <w:rFonts w:hint="default" w:ascii="Calibri" w:hAnsi="Calibri" w:eastAsia="宋体" w:cs="Calibri"/>
                  <w:i w:val="0"/>
                  <w:iCs w:val="0"/>
                  <w:color w:val="000000"/>
                  <w:kern w:val="0"/>
                  <w:sz w:val="22"/>
                  <w:szCs w:val="22"/>
                  <w:u w:val="none"/>
                  <w:lang w:val="en-US" w:eastAsia="zh-CN" w:bidi="ar"/>
                </w:rPr>
                <w:delText>678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D98F">
            <w:pPr>
              <w:keepNext w:val="0"/>
              <w:keepLines w:val="0"/>
              <w:widowControl/>
              <w:suppressLineNumbers w:val="0"/>
              <w:jc w:val="center"/>
              <w:textAlignment w:val="center"/>
              <w:rPr>
                <w:del w:id="6792" w:author="福" w:date="2026-11-03T11:14:48Z"/>
                <w:rFonts w:hint="eastAsia" w:ascii="宋体" w:hAnsi="宋体" w:eastAsia="宋体" w:cs="宋体"/>
                <w:i w:val="0"/>
                <w:iCs w:val="0"/>
                <w:color w:val="000000"/>
                <w:sz w:val="22"/>
                <w:szCs w:val="22"/>
                <w:u w:val="none"/>
              </w:rPr>
            </w:pPr>
            <w:del w:id="6793" w:author="福" w:date="2026-11-03T11:14:48Z">
              <w:r>
                <w:rPr>
                  <w:rFonts w:hint="eastAsia" w:ascii="宋体" w:hAnsi="宋体" w:eastAsia="宋体" w:cs="宋体"/>
                  <w:i w:val="0"/>
                  <w:iCs w:val="0"/>
                  <w:color w:val="000000"/>
                  <w:kern w:val="0"/>
                  <w:sz w:val="22"/>
                  <w:szCs w:val="22"/>
                  <w:u w:val="none"/>
                  <w:lang w:val="en-US" w:eastAsia="zh-CN" w:bidi="ar"/>
                </w:rPr>
                <w:delText>叶下珠</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118A">
            <w:pPr>
              <w:keepNext w:val="0"/>
              <w:keepLines w:val="0"/>
              <w:widowControl/>
              <w:suppressLineNumbers w:val="0"/>
              <w:jc w:val="center"/>
              <w:textAlignment w:val="center"/>
              <w:rPr>
                <w:del w:id="6794" w:author="福" w:date="2026-11-03T11:14:48Z"/>
                <w:rFonts w:hint="eastAsia" w:ascii="宋体" w:hAnsi="宋体" w:eastAsia="宋体" w:cs="宋体"/>
                <w:i w:val="0"/>
                <w:iCs w:val="0"/>
                <w:color w:val="000000"/>
                <w:sz w:val="22"/>
                <w:szCs w:val="22"/>
                <w:u w:val="none"/>
              </w:rPr>
            </w:pPr>
            <w:del w:id="67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CED5">
            <w:pPr>
              <w:jc w:val="center"/>
              <w:rPr>
                <w:del w:id="67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C757">
            <w:pPr>
              <w:jc w:val="center"/>
              <w:rPr>
                <w:del w:id="67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03C2">
            <w:pPr>
              <w:jc w:val="center"/>
              <w:rPr>
                <w:del w:id="6798" w:author="福" w:date="2026-11-03T11:14:48Z"/>
                <w:rFonts w:hint="eastAsia" w:ascii="宋体" w:hAnsi="宋体" w:eastAsia="宋体" w:cs="宋体"/>
                <w:i w:val="0"/>
                <w:iCs w:val="0"/>
                <w:color w:val="000000"/>
                <w:sz w:val="22"/>
                <w:szCs w:val="22"/>
                <w:u w:val="none"/>
              </w:rPr>
            </w:pPr>
          </w:p>
        </w:tc>
      </w:tr>
      <w:tr w14:paraId="1C2E2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7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792B">
            <w:pPr>
              <w:keepNext w:val="0"/>
              <w:keepLines w:val="0"/>
              <w:widowControl/>
              <w:suppressLineNumbers w:val="0"/>
              <w:jc w:val="center"/>
              <w:textAlignment w:val="center"/>
              <w:rPr>
                <w:del w:id="6800" w:author="福" w:date="2026-11-03T11:14:48Z"/>
                <w:rFonts w:hint="default" w:ascii="Calibri" w:hAnsi="Calibri" w:eastAsia="宋体" w:cs="Calibri"/>
                <w:i w:val="0"/>
                <w:iCs w:val="0"/>
                <w:color w:val="000000"/>
                <w:sz w:val="22"/>
                <w:szCs w:val="22"/>
                <w:u w:val="none"/>
              </w:rPr>
            </w:pPr>
            <w:del w:id="6801" w:author="福" w:date="2026-11-03T11:14:48Z">
              <w:r>
                <w:rPr>
                  <w:rFonts w:hint="default" w:ascii="Calibri" w:hAnsi="Calibri" w:eastAsia="宋体" w:cs="Calibri"/>
                  <w:i w:val="0"/>
                  <w:iCs w:val="0"/>
                  <w:color w:val="000000"/>
                  <w:kern w:val="0"/>
                  <w:sz w:val="22"/>
                  <w:szCs w:val="22"/>
                  <w:u w:val="none"/>
                  <w:lang w:val="en-US" w:eastAsia="zh-CN" w:bidi="ar"/>
                </w:rPr>
                <w:delText>679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FEFB">
            <w:pPr>
              <w:keepNext w:val="0"/>
              <w:keepLines w:val="0"/>
              <w:widowControl/>
              <w:suppressLineNumbers w:val="0"/>
              <w:jc w:val="center"/>
              <w:textAlignment w:val="center"/>
              <w:rPr>
                <w:del w:id="6802" w:author="福" w:date="2026-11-03T11:14:48Z"/>
                <w:rFonts w:hint="eastAsia" w:ascii="宋体" w:hAnsi="宋体" w:eastAsia="宋体" w:cs="宋体"/>
                <w:i w:val="0"/>
                <w:iCs w:val="0"/>
                <w:color w:val="000000"/>
                <w:sz w:val="22"/>
                <w:szCs w:val="22"/>
                <w:u w:val="none"/>
              </w:rPr>
            </w:pPr>
            <w:del w:id="6803" w:author="福" w:date="2026-11-03T11:14:48Z">
              <w:r>
                <w:rPr>
                  <w:rFonts w:hint="eastAsia" w:ascii="宋体" w:hAnsi="宋体" w:eastAsia="宋体" w:cs="宋体"/>
                  <w:i w:val="0"/>
                  <w:iCs w:val="0"/>
                  <w:color w:val="000000"/>
                  <w:kern w:val="0"/>
                  <w:sz w:val="22"/>
                  <w:szCs w:val="22"/>
                  <w:u w:val="none"/>
                  <w:lang w:val="en-US" w:eastAsia="zh-CN" w:bidi="ar"/>
                </w:rPr>
                <w:delText>白背叶根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B02D">
            <w:pPr>
              <w:keepNext w:val="0"/>
              <w:keepLines w:val="0"/>
              <w:widowControl/>
              <w:suppressLineNumbers w:val="0"/>
              <w:jc w:val="center"/>
              <w:textAlignment w:val="center"/>
              <w:rPr>
                <w:del w:id="6804" w:author="福" w:date="2026-11-03T11:14:48Z"/>
                <w:rFonts w:hint="eastAsia" w:ascii="宋体" w:hAnsi="宋体" w:eastAsia="宋体" w:cs="宋体"/>
                <w:i w:val="0"/>
                <w:iCs w:val="0"/>
                <w:color w:val="000000"/>
                <w:sz w:val="22"/>
                <w:szCs w:val="22"/>
                <w:u w:val="none"/>
              </w:rPr>
            </w:pPr>
            <w:del w:id="68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96C7">
            <w:pPr>
              <w:jc w:val="center"/>
              <w:rPr>
                <w:del w:id="68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643C">
            <w:pPr>
              <w:jc w:val="center"/>
              <w:rPr>
                <w:del w:id="68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6906">
            <w:pPr>
              <w:jc w:val="center"/>
              <w:rPr>
                <w:del w:id="6808" w:author="福" w:date="2026-11-03T11:14:48Z"/>
                <w:rFonts w:hint="eastAsia" w:ascii="宋体" w:hAnsi="宋体" w:eastAsia="宋体" w:cs="宋体"/>
                <w:i w:val="0"/>
                <w:iCs w:val="0"/>
                <w:color w:val="000000"/>
                <w:sz w:val="22"/>
                <w:szCs w:val="22"/>
                <w:u w:val="none"/>
              </w:rPr>
            </w:pPr>
          </w:p>
        </w:tc>
      </w:tr>
      <w:tr w14:paraId="58401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84D2">
            <w:pPr>
              <w:keepNext w:val="0"/>
              <w:keepLines w:val="0"/>
              <w:widowControl/>
              <w:suppressLineNumbers w:val="0"/>
              <w:jc w:val="center"/>
              <w:textAlignment w:val="center"/>
              <w:rPr>
                <w:del w:id="6810" w:author="福" w:date="2026-11-03T11:14:48Z"/>
                <w:rFonts w:hint="default" w:ascii="Calibri" w:hAnsi="Calibri" w:eastAsia="宋体" w:cs="Calibri"/>
                <w:i w:val="0"/>
                <w:iCs w:val="0"/>
                <w:color w:val="000000"/>
                <w:sz w:val="22"/>
                <w:szCs w:val="22"/>
                <w:u w:val="none"/>
              </w:rPr>
            </w:pPr>
            <w:del w:id="6811" w:author="福" w:date="2026-11-03T11:14:48Z">
              <w:r>
                <w:rPr>
                  <w:rFonts w:hint="default" w:ascii="Calibri" w:hAnsi="Calibri" w:eastAsia="宋体" w:cs="Calibri"/>
                  <w:i w:val="0"/>
                  <w:iCs w:val="0"/>
                  <w:color w:val="000000"/>
                  <w:kern w:val="0"/>
                  <w:sz w:val="22"/>
                  <w:szCs w:val="22"/>
                  <w:u w:val="none"/>
                  <w:lang w:val="en-US" w:eastAsia="zh-CN" w:bidi="ar"/>
                </w:rPr>
                <w:delText>680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05A6">
            <w:pPr>
              <w:keepNext w:val="0"/>
              <w:keepLines w:val="0"/>
              <w:widowControl/>
              <w:suppressLineNumbers w:val="0"/>
              <w:jc w:val="center"/>
              <w:textAlignment w:val="center"/>
              <w:rPr>
                <w:del w:id="6812" w:author="福" w:date="2026-11-03T11:14:48Z"/>
                <w:rFonts w:hint="eastAsia" w:ascii="宋体" w:hAnsi="宋体" w:eastAsia="宋体" w:cs="宋体"/>
                <w:i w:val="0"/>
                <w:iCs w:val="0"/>
                <w:color w:val="000000"/>
                <w:sz w:val="22"/>
                <w:szCs w:val="22"/>
                <w:u w:val="none"/>
              </w:rPr>
            </w:pPr>
            <w:del w:id="6813" w:author="福" w:date="2026-11-03T11:14:48Z">
              <w:r>
                <w:rPr>
                  <w:rFonts w:hint="eastAsia" w:ascii="宋体" w:hAnsi="宋体" w:eastAsia="宋体" w:cs="宋体"/>
                  <w:i w:val="0"/>
                  <w:iCs w:val="0"/>
                  <w:color w:val="000000"/>
                  <w:kern w:val="0"/>
                  <w:sz w:val="22"/>
                  <w:szCs w:val="22"/>
                  <w:u w:val="none"/>
                  <w:lang w:val="en-US" w:eastAsia="zh-CN" w:bidi="ar"/>
                </w:rPr>
                <w:delText>白英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CD8E">
            <w:pPr>
              <w:keepNext w:val="0"/>
              <w:keepLines w:val="0"/>
              <w:widowControl/>
              <w:suppressLineNumbers w:val="0"/>
              <w:jc w:val="center"/>
              <w:textAlignment w:val="center"/>
              <w:rPr>
                <w:del w:id="6814" w:author="福" w:date="2026-11-03T11:14:48Z"/>
                <w:rFonts w:hint="eastAsia" w:ascii="宋体" w:hAnsi="宋体" w:eastAsia="宋体" w:cs="宋体"/>
                <w:i w:val="0"/>
                <w:iCs w:val="0"/>
                <w:color w:val="000000"/>
                <w:sz w:val="22"/>
                <w:szCs w:val="22"/>
                <w:u w:val="none"/>
              </w:rPr>
            </w:pPr>
            <w:del w:id="68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1FF1">
            <w:pPr>
              <w:jc w:val="center"/>
              <w:rPr>
                <w:del w:id="68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A473">
            <w:pPr>
              <w:jc w:val="center"/>
              <w:rPr>
                <w:del w:id="68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FE61">
            <w:pPr>
              <w:jc w:val="center"/>
              <w:rPr>
                <w:del w:id="6818" w:author="福" w:date="2026-11-03T11:14:48Z"/>
                <w:rFonts w:hint="eastAsia" w:ascii="宋体" w:hAnsi="宋体" w:eastAsia="宋体" w:cs="宋体"/>
                <w:i w:val="0"/>
                <w:iCs w:val="0"/>
                <w:color w:val="000000"/>
                <w:sz w:val="22"/>
                <w:szCs w:val="22"/>
                <w:u w:val="none"/>
              </w:rPr>
            </w:pPr>
          </w:p>
        </w:tc>
      </w:tr>
      <w:tr w14:paraId="54DA1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68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3E26C">
            <w:pPr>
              <w:keepNext w:val="0"/>
              <w:keepLines w:val="0"/>
              <w:widowControl/>
              <w:suppressLineNumbers w:val="0"/>
              <w:jc w:val="center"/>
              <w:textAlignment w:val="center"/>
              <w:rPr>
                <w:del w:id="6820" w:author="福" w:date="2026-11-03T11:14:48Z"/>
                <w:rFonts w:hint="default" w:ascii="Calibri" w:hAnsi="Calibri" w:eastAsia="宋体" w:cs="Calibri"/>
                <w:i w:val="0"/>
                <w:iCs w:val="0"/>
                <w:color w:val="000000"/>
                <w:sz w:val="22"/>
                <w:szCs w:val="22"/>
                <w:u w:val="none"/>
              </w:rPr>
            </w:pPr>
            <w:del w:id="6821" w:author="福" w:date="2026-11-03T11:14:48Z">
              <w:r>
                <w:rPr>
                  <w:rFonts w:hint="default" w:ascii="Calibri" w:hAnsi="Calibri" w:eastAsia="宋体" w:cs="Calibri"/>
                  <w:i w:val="0"/>
                  <w:iCs w:val="0"/>
                  <w:color w:val="000000"/>
                  <w:kern w:val="0"/>
                  <w:sz w:val="22"/>
                  <w:szCs w:val="22"/>
                  <w:u w:val="none"/>
                  <w:lang w:val="en-US" w:eastAsia="zh-CN" w:bidi="ar"/>
                </w:rPr>
                <w:delText>681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544C">
            <w:pPr>
              <w:keepNext w:val="0"/>
              <w:keepLines w:val="0"/>
              <w:widowControl/>
              <w:suppressLineNumbers w:val="0"/>
              <w:jc w:val="center"/>
              <w:textAlignment w:val="center"/>
              <w:rPr>
                <w:del w:id="6822" w:author="福" w:date="2026-11-03T11:14:48Z"/>
                <w:rFonts w:hint="eastAsia" w:ascii="宋体" w:hAnsi="宋体" w:eastAsia="宋体" w:cs="宋体"/>
                <w:i w:val="0"/>
                <w:iCs w:val="0"/>
                <w:color w:val="000000"/>
                <w:sz w:val="22"/>
                <w:szCs w:val="22"/>
                <w:u w:val="none"/>
              </w:rPr>
            </w:pPr>
            <w:del w:id="6823" w:author="福" w:date="2026-11-03T11:14:48Z">
              <w:r>
                <w:rPr>
                  <w:rFonts w:hint="eastAsia" w:ascii="宋体" w:hAnsi="宋体" w:eastAsia="宋体" w:cs="宋体"/>
                  <w:i w:val="0"/>
                  <w:iCs w:val="0"/>
                  <w:color w:val="000000"/>
                  <w:kern w:val="0"/>
                  <w:sz w:val="22"/>
                  <w:szCs w:val="22"/>
                  <w:u w:val="none"/>
                  <w:lang w:val="en-US" w:eastAsia="zh-CN" w:bidi="ar"/>
                </w:rPr>
                <w:delText>红毛五加皮(川加皮)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274B">
            <w:pPr>
              <w:keepNext w:val="0"/>
              <w:keepLines w:val="0"/>
              <w:widowControl/>
              <w:suppressLineNumbers w:val="0"/>
              <w:jc w:val="center"/>
              <w:textAlignment w:val="center"/>
              <w:rPr>
                <w:del w:id="6824" w:author="福" w:date="2026-11-03T11:14:48Z"/>
                <w:rFonts w:hint="eastAsia" w:ascii="宋体" w:hAnsi="宋体" w:eastAsia="宋体" w:cs="宋体"/>
                <w:i w:val="0"/>
                <w:iCs w:val="0"/>
                <w:color w:val="000000"/>
                <w:sz w:val="22"/>
                <w:szCs w:val="22"/>
                <w:u w:val="none"/>
              </w:rPr>
            </w:pPr>
            <w:del w:id="68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A55E">
            <w:pPr>
              <w:jc w:val="center"/>
              <w:rPr>
                <w:del w:id="68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D7AA">
            <w:pPr>
              <w:jc w:val="center"/>
              <w:rPr>
                <w:del w:id="68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55DD">
            <w:pPr>
              <w:jc w:val="center"/>
              <w:rPr>
                <w:del w:id="6828" w:author="福" w:date="2026-11-03T11:14:48Z"/>
                <w:rFonts w:hint="eastAsia" w:ascii="宋体" w:hAnsi="宋体" w:eastAsia="宋体" w:cs="宋体"/>
                <w:i w:val="0"/>
                <w:iCs w:val="0"/>
                <w:color w:val="000000"/>
                <w:sz w:val="22"/>
                <w:szCs w:val="22"/>
                <w:u w:val="none"/>
              </w:rPr>
            </w:pPr>
          </w:p>
        </w:tc>
      </w:tr>
      <w:tr w14:paraId="545CB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5143">
            <w:pPr>
              <w:keepNext w:val="0"/>
              <w:keepLines w:val="0"/>
              <w:widowControl/>
              <w:suppressLineNumbers w:val="0"/>
              <w:jc w:val="center"/>
              <w:textAlignment w:val="center"/>
              <w:rPr>
                <w:del w:id="6830" w:author="福" w:date="2026-11-03T11:14:48Z"/>
                <w:rFonts w:hint="default" w:ascii="Calibri" w:hAnsi="Calibri" w:eastAsia="宋体" w:cs="Calibri"/>
                <w:i w:val="0"/>
                <w:iCs w:val="0"/>
                <w:color w:val="000000"/>
                <w:sz w:val="22"/>
                <w:szCs w:val="22"/>
                <w:u w:val="none"/>
              </w:rPr>
            </w:pPr>
            <w:del w:id="6831" w:author="福" w:date="2026-11-03T11:14:48Z">
              <w:r>
                <w:rPr>
                  <w:rFonts w:hint="default" w:ascii="Calibri" w:hAnsi="Calibri" w:eastAsia="宋体" w:cs="Calibri"/>
                  <w:i w:val="0"/>
                  <w:iCs w:val="0"/>
                  <w:color w:val="000000"/>
                  <w:kern w:val="0"/>
                  <w:sz w:val="22"/>
                  <w:szCs w:val="22"/>
                  <w:u w:val="none"/>
                  <w:lang w:val="en-US" w:eastAsia="zh-CN" w:bidi="ar"/>
                </w:rPr>
                <w:delText>682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DDD8">
            <w:pPr>
              <w:keepNext w:val="0"/>
              <w:keepLines w:val="0"/>
              <w:widowControl/>
              <w:suppressLineNumbers w:val="0"/>
              <w:jc w:val="center"/>
              <w:textAlignment w:val="center"/>
              <w:rPr>
                <w:del w:id="6832" w:author="福" w:date="2026-11-03T11:14:48Z"/>
                <w:rFonts w:hint="eastAsia" w:ascii="宋体" w:hAnsi="宋体" w:eastAsia="宋体" w:cs="宋体"/>
                <w:i w:val="0"/>
                <w:iCs w:val="0"/>
                <w:color w:val="000000"/>
                <w:sz w:val="22"/>
                <w:szCs w:val="22"/>
                <w:u w:val="none"/>
              </w:rPr>
            </w:pPr>
            <w:del w:id="6833" w:author="福" w:date="2026-11-03T11:14:48Z">
              <w:r>
                <w:rPr>
                  <w:rFonts w:hint="eastAsia" w:ascii="宋体" w:hAnsi="宋体" w:eastAsia="宋体" w:cs="宋体"/>
                  <w:i w:val="0"/>
                  <w:iCs w:val="0"/>
                  <w:color w:val="000000"/>
                  <w:kern w:val="0"/>
                  <w:sz w:val="22"/>
                  <w:szCs w:val="22"/>
                  <w:u w:val="none"/>
                  <w:lang w:val="en-US" w:eastAsia="zh-CN" w:bidi="ar"/>
                </w:rPr>
                <w:delText>大豆黄卷</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7F6D9">
            <w:pPr>
              <w:keepNext w:val="0"/>
              <w:keepLines w:val="0"/>
              <w:widowControl/>
              <w:suppressLineNumbers w:val="0"/>
              <w:jc w:val="center"/>
              <w:textAlignment w:val="center"/>
              <w:rPr>
                <w:del w:id="6834" w:author="福" w:date="2026-11-03T11:14:48Z"/>
                <w:rFonts w:hint="eastAsia" w:ascii="宋体" w:hAnsi="宋体" w:eastAsia="宋体" w:cs="宋体"/>
                <w:i w:val="0"/>
                <w:iCs w:val="0"/>
                <w:color w:val="000000"/>
                <w:sz w:val="22"/>
                <w:szCs w:val="22"/>
                <w:u w:val="none"/>
              </w:rPr>
            </w:pPr>
            <w:del w:id="68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1964">
            <w:pPr>
              <w:jc w:val="center"/>
              <w:rPr>
                <w:del w:id="68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31B8">
            <w:pPr>
              <w:jc w:val="center"/>
              <w:rPr>
                <w:del w:id="68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4D47">
            <w:pPr>
              <w:jc w:val="center"/>
              <w:rPr>
                <w:del w:id="6838" w:author="福" w:date="2026-11-03T11:14:48Z"/>
                <w:rFonts w:hint="eastAsia" w:ascii="宋体" w:hAnsi="宋体" w:eastAsia="宋体" w:cs="宋体"/>
                <w:i w:val="0"/>
                <w:iCs w:val="0"/>
                <w:color w:val="000000"/>
                <w:sz w:val="22"/>
                <w:szCs w:val="22"/>
                <w:u w:val="none"/>
              </w:rPr>
            </w:pPr>
          </w:p>
        </w:tc>
      </w:tr>
      <w:tr w14:paraId="10BEE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FFF8">
            <w:pPr>
              <w:keepNext w:val="0"/>
              <w:keepLines w:val="0"/>
              <w:widowControl/>
              <w:suppressLineNumbers w:val="0"/>
              <w:jc w:val="center"/>
              <w:textAlignment w:val="center"/>
              <w:rPr>
                <w:del w:id="6840" w:author="福" w:date="2026-11-03T11:14:48Z"/>
                <w:rFonts w:hint="default" w:ascii="Calibri" w:hAnsi="Calibri" w:eastAsia="宋体" w:cs="Calibri"/>
                <w:i w:val="0"/>
                <w:iCs w:val="0"/>
                <w:color w:val="000000"/>
                <w:sz w:val="22"/>
                <w:szCs w:val="22"/>
                <w:u w:val="none"/>
              </w:rPr>
            </w:pPr>
            <w:del w:id="6841" w:author="福" w:date="2026-11-03T11:14:48Z">
              <w:r>
                <w:rPr>
                  <w:rFonts w:hint="default" w:ascii="Calibri" w:hAnsi="Calibri" w:eastAsia="宋体" w:cs="Calibri"/>
                  <w:i w:val="0"/>
                  <w:iCs w:val="0"/>
                  <w:color w:val="000000"/>
                  <w:kern w:val="0"/>
                  <w:sz w:val="22"/>
                  <w:szCs w:val="22"/>
                  <w:u w:val="none"/>
                  <w:lang w:val="en-US" w:eastAsia="zh-CN" w:bidi="ar"/>
                </w:rPr>
                <w:delText>683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5925">
            <w:pPr>
              <w:keepNext w:val="0"/>
              <w:keepLines w:val="0"/>
              <w:widowControl/>
              <w:suppressLineNumbers w:val="0"/>
              <w:jc w:val="center"/>
              <w:textAlignment w:val="center"/>
              <w:rPr>
                <w:del w:id="6842" w:author="福" w:date="2026-11-03T11:14:48Z"/>
                <w:rFonts w:hint="eastAsia" w:ascii="宋体" w:hAnsi="宋体" w:eastAsia="宋体" w:cs="宋体"/>
                <w:i w:val="0"/>
                <w:iCs w:val="0"/>
                <w:color w:val="000000"/>
                <w:sz w:val="22"/>
                <w:szCs w:val="22"/>
                <w:u w:val="none"/>
              </w:rPr>
            </w:pPr>
            <w:del w:id="6843" w:author="福" w:date="2026-11-03T11:14:48Z">
              <w:r>
                <w:rPr>
                  <w:rFonts w:hint="eastAsia" w:ascii="宋体" w:hAnsi="宋体" w:eastAsia="宋体" w:cs="宋体"/>
                  <w:i w:val="0"/>
                  <w:iCs w:val="0"/>
                  <w:color w:val="000000"/>
                  <w:kern w:val="0"/>
                  <w:sz w:val="22"/>
                  <w:szCs w:val="22"/>
                  <w:u w:val="none"/>
                  <w:lang w:val="en-US" w:eastAsia="zh-CN" w:bidi="ar"/>
                </w:rPr>
                <w:delText>谷精珠</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3E58">
            <w:pPr>
              <w:keepNext w:val="0"/>
              <w:keepLines w:val="0"/>
              <w:widowControl/>
              <w:suppressLineNumbers w:val="0"/>
              <w:jc w:val="center"/>
              <w:textAlignment w:val="center"/>
              <w:rPr>
                <w:del w:id="6844" w:author="福" w:date="2026-11-03T11:14:48Z"/>
                <w:rFonts w:hint="eastAsia" w:ascii="宋体" w:hAnsi="宋体" w:eastAsia="宋体" w:cs="宋体"/>
                <w:i w:val="0"/>
                <w:iCs w:val="0"/>
                <w:color w:val="000000"/>
                <w:sz w:val="22"/>
                <w:szCs w:val="22"/>
                <w:u w:val="none"/>
              </w:rPr>
            </w:pPr>
            <w:del w:id="68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8114">
            <w:pPr>
              <w:jc w:val="center"/>
              <w:rPr>
                <w:del w:id="68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F68D">
            <w:pPr>
              <w:jc w:val="center"/>
              <w:rPr>
                <w:del w:id="68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69EC">
            <w:pPr>
              <w:jc w:val="center"/>
              <w:rPr>
                <w:del w:id="6848" w:author="福" w:date="2026-11-03T11:14:48Z"/>
                <w:rFonts w:hint="eastAsia" w:ascii="宋体" w:hAnsi="宋体" w:eastAsia="宋体" w:cs="宋体"/>
                <w:i w:val="0"/>
                <w:iCs w:val="0"/>
                <w:color w:val="000000"/>
                <w:sz w:val="22"/>
                <w:szCs w:val="22"/>
                <w:u w:val="none"/>
              </w:rPr>
            </w:pPr>
          </w:p>
        </w:tc>
      </w:tr>
      <w:tr w14:paraId="19D71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05D4">
            <w:pPr>
              <w:keepNext w:val="0"/>
              <w:keepLines w:val="0"/>
              <w:widowControl/>
              <w:suppressLineNumbers w:val="0"/>
              <w:jc w:val="center"/>
              <w:textAlignment w:val="center"/>
              <w:rPr>
                <w:del w:id="6850" w:author="福" w:date="2026-11-03T11:14:48Z"/>
                <w:rFonts w:hint="default" w:ascii="Calibri" w:hAnsi="Calibri" w:eastAsia="宋体" w:cs="Calibri"/>
                <w:i w:val="0"/>
                <w:iCs w:val="0"/>
                <w:color w:val="000000"/>
                <w:sz w:val="22"/>
                <w:szCs w:val="22"/>
                <w:u w:val="none"/>
              </w:rPr>
            </w:pPr>
            <w:del w:id="6851" w:author="福" w:date="2026-11-03T11:14:48Z">
              <w:r>
                <w:rPr>
                  <w:rFonts w:hint="default" w:ascii="Calibri" w:hAnsi="Calibri" w:eastAsia="宋体" w:cs="Calibri"/>
                  <w:i w:val="0"/>
                  <w:iCs w:val="0"/>
                  <w:color w:val="000000"/>
                  <w:kern w:val="0"/>
                  <w:sz w:val="22"/>
                  <w:szCs w:val="22"/>
                  <w:u w:val="none"/>
                  <w:lang w:val="en-US" w:eastAsia="zh-CN" w:bidi="ar"/>
                </w:rPr>
                <w:delText>684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F563">
            <w:pPr>
              <w:keepNext w:val="0"/>
              <w:keepLines w:val="0"/>
              <w:widowControl/>
              <w:suppressLineNumbers w:val="0"/>
              <w:jc w:val="center"/>
              <w:textAlignment w:val="center"/>
              <w:rPr>
                <w:del w:id="6852" w:author="福" w:date="2026-11-03T11:14:48Z"/>
                <w:rFonts w:hint="eastAsia" w:ascii="宋体" w:hAnsi="宋体" w:eastAsia="宋体" w:cs="宋体"/>
                <w:i w:val="0"/>
                <w:iCs w:val="0"/>
                <w:color w:val="000000"/>
                <w:sz w:val="22"/>
                <w:szCs w:val="22"/>
                <w:u w:val="none"/>
              </w:rPr>
            </w:pPr>
            <w:del w:id="6853" w:author="福" w:date="2026-11-03T11:14:48Z">
              <w:r>
                <w:rPr>
                  <w:rFonts w:hint="eastAsia" w:ascii="宋体" w:hAnsi="宋体" w:eastAsia="宋体" w:cs="宋体"/>
                  <w:i w:val="0"/>
                  <w:iCs w:val="0"/>
                  <w:color w:val="000000"/>
                  <w:kern w:val="0"/>
                  <w:sz w:val="22"/>
                  <w:szCs w:val="22"/>
                  <w:u w:val="none"/>
                  <w:lang w:val="en-US" w:eastAsia="zh-CN" w:bidi="ar"/>
                </w:rPr>
                <w:delText>鬼箭羽</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F51B">
            <w:pPr>
              <w:keepNext w:val="0"/>
              <w:keepLines w:val="0"/>
              <w:widowControl/>
              <w:suppressLineNumbers w:val="0"/>
              <w:jc w:val="center"/>
              <w:textAlignment w:val="center"/>
              <w:rPr>
                <w:del w:id="6854" w:author="福" w:date="2026-11-03T11:14:48Z"/>
                <w:rFonts w:hint="eastAsia" w:ascii="宋体" w:hAnsi="宋体" w:eastAsia="宋体" w:cs="宋体"/>
                <w:i w:val="0"/>
                <w:iCs w:val="0"/>
                <w:color w:val="000000"/>
                <w:sz w:val="22"/>
                <w:szCs w:val="22"/>
                <w:u w:val="none"/>
              </w:rPr>
            </w:pPr>
            <w:del w:id="68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BAA5">
            <w:pPr>
              <w:jc w:val="center"/>
              <w:rPr>
                <w:del w:id="68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54ED">
            <w:pPr>
              <w:jc w:val="center"/>
              <w:rPr>
                <w:del w:id="68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41A0">
            <w:pPr>
              <w:jc w:val="center"/>
              <w:rPr>
                <w:del w:id="6858" w:author="福" w:date="2026-11-03T11:14:48Z"/>
                <w:rFonts w:hint="eastAsia" w:ascii="宋体" w:hAnsi="宋体" w:eastAsia="宋体" w:cs="宋体"/>
                <w:i w:val="0"/>
                <w:iCs w:val="0"/>
                <w:color w:val="000000"/>
                <w:sz w:val="22"/>
                <w:szCs w:val="22"/>
                <w:u w:val="none"/>
              </w:rPr>
            </w:pPr>
          </w:p>
        </w:tc>
      </w:tr>
      <w:tr w14:paraId="4BFB6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D92A">
            <w:pPr>
              <w:keepNext w:val="0"/>
              <w:keepLines w:val="0"/>
              <w:widowControl/>
              <w:suppressLineNumbers w:val="0"/>
              <w:jc w:val="center"/>
              <w:textAlignment w:val="center"/>
              <w:rPr>
                <w:del w:id="6860" w:author="福" w:date="2026-11-03T11:14:48Z"/>
                <w:rFonts w:hint="default" w:ascii="Calibri" w:hAnsi="Calibri" w:eastAsia="宋体" w:cs="Calibri"/>
                <w:i w:val="0"/>
                <w:iCs w:val="0"/>
                <w:color w:val="000000"/>
                <w:sz w:val="22"/>
                <w:szCs w:val="22"/>
                <w:u w:val="none"/>
              </w:rPr>
            </w:pPr>
            <w:del w:id="6861" w:author="福" w:date="2026-11-03T11:14:48Z">
              <w:r>
                <w:rPr>
                  <w:rFonts w:hint="default" w:ascii="Calibri" w:hAnsi="Calibri" w:eastAsia="宋体" w:cs="Calibri"/>
                  <w:i w:val="0"/>
                  <w:iCs w:val="0"/>
                  <w:color w:val="000000"/>
                  <w:kern w:val="0"/>
                  <w:sz w:val="22"/>
                  <w:szCs w:val="22"/>
                  <w:u w:val="none"/>
                  <w:lang w:val="en-US" w:eastAsia="zh-CN" w:bidi="ar"/>
                </w:rPr>
                <w:delText>685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946D">
            <w:pPr>
              <w:keepNext w:val="0"/>
              <w:keepLines w:val="0"/>
              <w:widowControl/>
              <w:suppressLineNumbers w:val="0"/>
              <w:jc w:val="center"/>
              <w:textAlignment w:val="center"/>
              <w:rPr>
                <w:del w:id="6862" w:author="福" w:date="2026-11-03T11:14:48Z"/>
                <w:rFonts w:hint="eastAsia" w:ascii="宋体" w:hAnsi="宋体" w:eastAsia="宋体" w:cs="宋体"/>
                <w:i w:val="0"/>
                <w:iCs w:val="0"/>
                <w:color w:val="000000"/>
                <w:sz w:val="22"/>
                <w:szCs w:val="22"/>
                <w:u w:val="none"/>
              </w:rPr>
            </w:pPr>
            <w:del w:id="6863" w:author="福" w:date="2026-11-03T11:14:48Z">
              <w:r>
                <w:rPr>
                  <w:rFonts w:hint="eastAsia" w:ascii="宋体" w:hAnsi="宋体" w:eastAsia="宋体" w:cs="宋体"/>
                  <w:i w:val="0"/>
                  <w:iCs w:val="0"/>
                  <w:color w:val="000000"/>
                  <w:kern w:val="0"/>
                  <w:sz w:val="22"/>
                  <w:szCs w:val="22"/>
                  <w:u w:val="none"/>
                  <w:lang w:val="en-US" w:eastAsia="zh-CN" w:bidi="ar"/>
                </w:rPr>
                <w:delText>红曲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28D5">
            <w:pPr>
              <w:keepNext w:val="0"/>
              <w:keepLines w:val="0"/>
              <w:widowControl/>
              <w:suppressLineNumbers w:val="0"/>
              <w:jc w:val="center"/>
              <w:textAlignment w:val="center"/>
              <w:rPr>
                <w:del w:id="6864" w:author="福" w:date="2026-11-03T11:14:48Z"/>
                <w:rFonts w:hint="eastAsia" w:ascii="宋体" w:hAnsi="宋体" w:eastAsia="宋体" w:cs="宋体"/>
                <w:i w:val="0"/>
                <w:iCs w:val="0"/>
                <w:color w:val="000000"/>
                <w:sz w:val="22"/>
                <w:szCs w:val="22"/>
                <w:u w:val="none"/>
              </w:rPr>
            </w:pPr>
            <w:del w:id="68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410C">
            <w:pPr>
              <w:jc w:val="center"/>
              <w:rPr>
                <w:del w:id="68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C669">
            <w:pPr>
              <w:jc w:val="center"/>
              <w:rPr>
                <w:del w:id="68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8B4D">
            <w:pPr>
              <w:jc w:val="center"/>
              <w:rPr>
                <w:del w:id="6868" w:author="福" w:date="2026-11-03T11:14:48Z"/>
                <w:rFonts w:hint="eastAsia" w:ascii="宋体" w:hAnsi="宋体" w:eastAsia="宋体" w:cs="宋体"/>
                <w:i w:val="0"/>
                <w:iCs w:val="0"/>
                <w:color w:val="000000"/>
                <w:sz w:val="22"/>
                <w:szCs w:val="22"/>
                <w:u w:val="none"/>
              </w:rPr>
            </w:pPr>
          </w:p>
        </w:tc>
      </w:tr>
      <w:tr w14:paraId="72DA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D698">
            <w:pPr>
              <w:keepNext w:val="0"/>
              <w:keepLines w:val="0"/>
              <w:widowControl/>
              <w:suppressLineNumbers w:val="0"/>
              <w:jc w:val="center"/>
              <w:textAlignment w:val="center"/>
              <w:rPr>
                <w:del w:id="6870" w:author="福" w:date="2026-11-03T11:14:48Z"/>
                <w:rFonts w:hint="default" w:ascii="Calibri" w:hAnsi="Calibri" w:eastAsia="宋体" w:cs="Calibri"/>
                <w:i w:val="0"/>
                <w:iCs w:val="0"/>
                <w:color w:val="000000"/>
                <w:sz w:val="22"/>
                <w:szCs w:val="22"/>
                <w:u w:val="none"/>
              </w:rPr>
            </w:pPr>
            <w:del w:id="6871" w:author="福" w:date="2026-11-03T11:14:48Z">
              <w:r>
                <w:rPr>
                  <w:rFonts w:hint="default" w:ascii="Calibri" w:hAnsi="Calibri" w:eastAsia="宋体" w:cs="Calibri"/>
                  <w:i w:val="0"/>
                  <w:iCs w:val="0"/>
                  <w:color w:val="000000"/>
                  <w:kern w:val="0"/>
                  <w:sz w:val="22"/>
                  <w:szCs w:val="22"/>
                  <w:u w:val="none"/>
                  <w:lang w:val="en-US" w:eastAsia="zh-CN" w:bidi="ar"/>
                </w:rPr>
                <w:delText>686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544A">
            <w:pPr>
              <w:keepNext w:val="0"/>
              <w:keepLines w:val="0"/>
              <w:widowControl/>
              <w:suppressLineNumbers w:val="0"/>
              <w:jc w:val="center"/>
              <w:textAlignment w:val="center"/>
              <w:rPr>
                <w:del w:id="6872" w:author="福" w:date="2026-11-03T11:14:48Z"/>
                <w:rFonts w:hint="eastAsia" w:ascii="宋体" w:hAnsi="宋体" w:eastAsia="宋体" w:cs="宋体"/>
                <w:i w:val="0"/>
                <w:iCs w:val="0"/>
                <w:color w:val="000000"/>
                <w:sz w:val="22"/>
                <w:szCs w:val="22"/>
                <w:u w:val="none"/>
              </w:rPr>
            </w:pPr>
            <w:del w:id="6873" w:author="福" w:date="2026-11-03T11:14:48Z">
              <w:r>
                <w:rPr>
                  <w:rFonts w:hint="eastAsia" w:ascii="宋体" w:hAnsi="宋体" w:eastAsia="宋体" w:cs="宋体"/>
                  <w:i w:val="0"/>
                  <w:iCs w:val="0"/>
                  <w:color w:val="000000"/>
                  <w:kern w:val="0"/>
                  <w:sz w:val="22"/>
                  <w:szCs w:val="22"/>
                  <w:u w:val="none"/>
                  <w:lang w:val="en-US" w:eastAsia="zh-CN" w:bidi="ar"/>
                </w:rPr>
                <w:delText>龙葵</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D7DE">
            <w:pPr>
              <w:keepNext w:val="0"/>
              <w:keepLines w:val="0"/>
              <w:widowControl/>
              <w:suppressLineNumbers w:val="0"/>
              <w:jc w:val="center"/>
              <w:textAlignment w:val="center"/>
              <w:rPr>
                <w:del w:id="6874" w:author="福" w:date="2026-11-03T11:14:48Z"/>
                <w:rFonts w:hint="eastAsia" w:ascii="宋体" w:hAnsi="宋体" w:eastAsia="宋体" w:cs="宋体"/>
                <w:i w:val="0"/>
                <w:iCs w:val="0"/>
                <w:color w:val="000000"/>
                <w:sz w:val="22"/>
                <w:szCs w:val="22"/>
                <w:u w:val="none"/>
              </w:rPr>
            </w:pPr>
            <w:del w:id="68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87BA">
            <w:pPr>
              <w:jc w:val="center"/>
              <w:rPr>
                <w:del w:id="68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20B2">
            <w:pPr>
              <w:jc w:val="center"/>
              <w:rPr>
                <w:del w:id="68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C015">
            <w:pPr>
              <w:jc w:val="center"/>
              <w:rPr>
                <w:del w:id="6878" w:author="福" w:date="2026-11-03T11:14:48Z"/>
                <w:rFonts w:hint="eastAsia" w:ascii="宋体" w:hAnsi="宋体" w:eastAsia="宋体" w:cs="宋体"/>
                <w:i w:val="0"/>
                <w:iCs w:val="0"/>
                <w:color w:val="000000"/>
                <w:sz w:val="22"/>
                <w:szCs w:val="22"/>
                <w:u w:val="none"/>
              </w:rPr>
            </w:pPr>
          </w:p>
        </w:tc>
      </w:tr>
      <w:tr w14:paraId="64FF2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E619">
            <w:pPr>
              <w:keepNext w:val="0"/>
              <w:keepLines w:val="0"/>
              <w:widowControl/>
              <w:suppressLineNumbers w:val="0"/>
              <w:jc w:val="center"/>
              <w:textAlignment w:val="center"/>
              <w:rPr>
                <w:del w:id="6880" w:author="福" w:date="2026-11-03T11:14:48Z"/>
                <w:rFonts w:hint="default" w:ascii="Calibri" w:hAnsi="Calibri" w:eastAsia="宋体" w:cs="Calibri"/>
                <w:i w:val="0"/>
                <w:iCs w:val="0"/>
                <w:color w:val="000000"/>
                <w:sz w:val="22"/>
                <w:szCs w:val="22"/>
                <w:u w:val="none"/>
              </w:rPr>
            </w:pPr>
            <w:del w:id="6881" w:author="福" w:date="2026-11-03T11:14:48Z">
              <w:r>
                <w:rPr>
                  <w:rFonts w:hint="default" w:ascii="Calibri" w:hAnsi="Calibri" w:eastAsia="宋体" w:cs="Calibri"/>
                  <w:i w:val="0"/>
                  <w:iCs w:val="0"/>
                  <w:color w:val="000000"/>
                  <w:kern w:val="0"/>
                  <w:sz w:val="22"/>
                  <w:szCs w:val="22"/>
                  <w:u w:val="none"/>
                  <w:lang w:val="en-US" w:eastAsia="zh-CN" w:bidi="ar"/>
                </w:rPr>
                <w:delText>687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9BD2">
            <w:pPr>
              <w:keepNext w:val="0"/>
              <w:keepLines w:val="0"/>
              <w:widowControl/>
              <w:suppressLineNumbers w:val="0"/>
              <w:jc w:val="center"/>
              <w:textAlignment w:val="center"/>
              <w:rPr>
                <w:del w:id="6882" w:author="福" w:date="2026-11-03T11:14:48Z"/>
                <w:rFonts w:hint="eastAsia" w:ascii="宋体" w:hAnsi="宋体" w:eastAsia="宋体" w:cs="宋体"/>
                <w:i w:val="0"/>
                <w:iCs w:val="0"/>
                <w:color w:val="000000"/>
                <w:sz w:val="22"/>
                <w:szCs w:val="22"/>
                <w:u w:val="none"/>
              </w:rPr>
            </w:pPr>
            <w:del w:id="6883" w:author="福" w:date="2026-11-03T11:14:48Z">
              <w:r>
                <w:rPr>
                  <w:rFonts w:hint="eastAsia" w:ascii="宋体" w:hAnsi="宋体" w:eastAsia="宋体" w:cs="宋体"/>
                  <w:i w:val="0"/>
                  <w:iCs w:val="0"/>
                  <w:color w:val="000000"/>
                  <w:kern w:val="0"/>
                  <w:sz w:val="22"/>
                  <w:szCs w:val="22"/>
                  <w:u w:val="none"/>
                  <w:lang w:val="en-US" w:eastAsia="zh-CN" w:bidi="ar"/>
                </w:rPr>
                <w:delText>茉莉花</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61E6">
            <w:pPr>
              <w:keepNext w:val="0"/>
              <w:keepLines w:val="0"/>
              <w:widowControl/>
              <w:suppressLineNumbers w:val="0"/>
              <w:jc w:val="center"/>
              <w:textAlignment w:val="center"/>
              <w:rPr>
                <w:del w:id="6884" w:author="福" w:date="2026-11-03T11:14:48Z"/>
                <w:rFonts w:hint="eastAsia" w:ascii="宋体" w:hAnsi="宋体" w:eastAsia="宋体" w:cs="宋体"/>
                <w:i w:val="0"/>
                <w:iCs w:val="0"/>
                <w:color w:val="000000"/>
                <w:sz w:val="22"/>
                <w:szCs w:val="22"/>
                <w:u w:val="none"/>
              </w:rPr>
            </w:pPr>
            <w:del w:id="68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59C0">
            <w:pPr>
              <w:jc w:val="center"/>
              <w:rPr>
                <w:del w:id="68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6E5E">
            <w:pPr>
              <w:jc w:val="center"/>
              <w:rPr>
                <w:del w:id="68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D822">
            <w:pPr>
              <w:jc w:val="center"/>
              <w:rPr>
                <w:del w:id="6888" w:author="福" w:date="2026-11-03T11:14:48Z"/>
                <w:rFonts w:hint="eastAsia" w:ascii="宋体" w:hAnsi="宋体" w:eastAsia="宋体" w:cs="宋体"/>
                <w:i w:val="0"/>
                <w:iCs w:val="0"/>
                <w:color w:val="000000"/>
                <w:sz w:val="22"/>
                <w:szCs w:val="22"/>
                <w:u w:val="none"/>
              </w:rPr>
            </w:pPr>
          </w:p>
        </w:tc>
      </w:tr>
      <w:tr w14:paraId="7793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94C9">
            <w:pPr>
              <w:keepNext w:val="0"/>
              <w:keepLines w:val="0"/>
              <w:widowControl/>
              <w:suppressLineNumbers w:val="0"/>
              <w:jc w:val="center"/>
              <w:textAlignment w:val="center"/>
              <w:rPr>
                <w:del w:id="6890" w:author="福" w:date="2026-11-03T11:14:48Z"/>
                <w:rFonts w:hint="default" w:ascii="Calibri" w:hAnsi="Calibri" w:eastAsia="宋体" w:cs="Calibri"/>
                <w:i w:val="0"/>
                <w:iCs w:val="0"/>
                <w:color w:val="000000"/>
                <w:sz w:val="22"/>
                <w:szCs w:val="22"/>
                <w:u w:val="none"/>
              </w:rPr>
            </w:pPr>
            <w:del w:id="6891" w:author="福" w:date="2026-11-03T11:14:48Z">
              <w:r>
                <w:rPr>
                  <w:rFonts w:hint="default" w:ascii="Calibri" w:hAnsi="Calibri" w:eastAsia="宋体" w:cs="Calibri"/>
                  <w:i w:val="0"/>
                  <w:iCs w:val="0"/>
                  <w:color w:val="000000"/>
                  <w:kern w:val="0"/>
                  <w:sz w:val="22"/>
                  <w:szCs w:val="22"/>
                  <w:u w:val="none"/>
                  <w:lang w:val="en-US" w:eastAsia="zh-CN" w:bidi="ar"/>
                </w:rPr>
                <w:delText>688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F0AC">
            <w:pPr>
              <w:keepNext w:val="0"/>
              <w:keepLines w:val="0"/>
              <w:widowControl/>
              <w:suppressLineNumbers w:val="0"/>
              <w:jc w:val="center"/>
              <w:textAlignment w:val="center"/>
              <w:rPr>
                <w:del w:id="6892" w:author="福" w:date="2026-11-03T11:14:48Z"/>
                <w:rFonts w:hint="eastAsia" w:ascii="宋体" w:hAnsi="宋体" w:eastAsia="宋体" w:cs="宋体"/>
                <w:i w:val="0"/>
                <w:iCs w:val="0"/>
                <w:color w:val="000000"/>
                <w:sz w:val="22"/>
                <w:szCs w:val="22"/>
                <w:u w:val="none"/>
              </w:rPr>
            </w:pPr>
            <w:del w:id="6893" w:author="福" w:date="2026-11-03T11:14:48Z">
              <w:r>
                <w:rPr>
                  <w:rFonts w:hint="eastAsia" w:ascii="宋体" w:hAnsi="宋体" w:eastAsia="宋体" w:cs="宋体"/>
                  <w:i w:val="0"/>
                  <w:iCs w:val="0"/>
                  <w:color w:val="000000"/>
                  <w:kern w:val="0"/>
                  <w:sz w:val="22"/>
                  <w:szCs w:val="22"/>
                  <w:u w:val="none"/>
                  <w:lang w:val="en-US" w:eastAsia="zh-CN" w:bidi="ar"/>
                </w:rPr>
                <w:delText>炒蒲黄</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8D2AF">
            <w:pPr>
              <w:keepNext w:val="0"/>
              <w:keepLines w:val="0"/>
              <w:widowControl/>
              <w:suppressLineNumbers w:val="0"/>
              <w:jc w:val="center"/>
              <w:textAlignment w:val="center"/>
              <w:rPr>
                <w:del w:id="6894" w:author="福" w:date="2026-11-03T11:14:48Z"/>
                <w:rFonts w:hint="eastAsia" w:ascii="宋体" w:hAnsi="宋体" w:eastAsia="宋体" w:cs="宋体"/>
                <w:i w:val="0"/>
                <w:iCs w:val="0"/>
                <w:color w:val="000000"/>
                <w:sz w:val="22"/>
                <w:szCs w:val="22"/>
                <w:u w:val="none"/>
              </w:rPr>
            </w:pPr>
            <w:del w:id="68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BA70">
            <w:pPr>
              <w:jc w:val="center"/>
              <w:rPr>
                <w:del w:id="68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C0316">
            <w:pPr>
              <w:jc w:val="center"/>
              <w:rPr>
                <w:del w:id="68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68AA5">
            <w:pPr>
              <w:jc w:val="center"/>
              <w:rPr>
                <w:del w:id="6898" w:author="福" w:date="2026-11-03T11:14:48Z"/>
                <w:rFonts w:hint="eastAsia" w:ascii="宋体" w:hAnsi="宋体" w:eastAsia="宋体" w:cs="宋体"/>
                <w:i w:val="0"/>
                <w:iCs w:val="0"/>
                <w:color w:val="000000"/>
                <w:sz w:val="22"/>
                <w:szCs w:val="22"/>
                <w:u w:val="none"/>
              </w:rPr>
            </w:pPr>
          </w:p>
        </w:tc>
      </w:tr>
      <w:tr w14:paraId="7BA7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8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5028">
            <w:pPr>
              <w:keepNext w:val="0"/>
              <w:keepLines w:val="0"/>
              <w:widowControl/>
              <w:suppressLineNumbers w:val="0"/>
              <w:jc w:val="center"/>
              <w:textAlignment w:val="center"/>
              <w:rPr>
                <w:del w:id="6900" w:author="福" w:date="2026-11-03T11:14:48Z"/>
                <w:rFonts w:hint="default" w:ascii="Calibri" w:hAnsi="Calibri" w:eastAsia="宋体" w:cs="Calibri"/>
                <w:i w:val="0"/>
                <w:iCs w:val="0"/>
                <w:color w:val="000000"/>
                <w:sz w:val="22"/>
                <w:szCs w:val="22"/>
                <w:u w:val="none"/>
              </w:rPr>
            </w:pPr>
            <w:del w:id="6901" w:author="福" w:date="2026-11-03T11:14:48Z">
              <w:r>
                <w:rPr>
                  <w:rFonts w:hint="default" w:ascii="Calibri" w:hAnsi="Calibri" w:eastAsia="宋体" w:cs="Calibri"/>
                  <w:i w:val="0"/>
                  <w:iCs w:val="0"/>
                  <w:color w:val="000000"/>
                  <w:kern w:val="0"/>
                  <w:sz w:val="22"/>
                  <w:szCs w:val="22"/>
                  <w:u w:val="none"/>
                  <w:lang w:val="en-US" w:eastAsia="zh-CN" w:bidi="ar"/>
                </w:rPr>
                <w:delText>689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9D0D">
            <w:pPr>
              <w:keepNext w:val="0"/>
              <w:keepLines w:val="0"/>
              <w:widowControl/>
              <w:suppressLineNumbers w:val="0"/>
              <w:jc w:val="center"/>
              <w:textAlignment w:val="center"/>
              <w:rPr>
                <w:del w:id="6902" w:author="福" w:date="2026-11-03T11:14:48Z"/>
                <w:rFonts w:hint="eastAsia" w:ascii="宋体" w:hAnsi="宋体" w:eastAsia="宋体" w:cs="宋体"/>
                <w:i w:val="0"/>
                <w:iCs w:val="0"/>
                <w:color w:val="000000"/>
                <w:sz w:val="22"/>
                <w:szCs w:val="22"/>
                <w:u w:val="none"/>
              </w:rPr>
            </w:pPr>
            <w:del w:id="6903" w:author="福" w:date="2026-11-03T11:14:48Z">
              <w:r>
                <w:rPr>
                  <w:rFonts w:hint="eastAsia" w:ascii="宋体" w:hAnsi="宋体" w:eastAsia="宋体" w:cs="宋体"/>
                  <w:i w:val="0"/>
                  <w:iCs w:val="0"/>
                  <w:color w:val="000000"/>
                  <w:kern w:val="0"/>
                  <w:sz w:val="22"/>
                  <w:szCs w:val="22"/>
                  <w:u w:val="none"/>
                  <w:lang w:val="en-US" w:eastAsia="zh-CN" w:bidi="ar"/>
                </w:rPr>
                <w:delText>蒲黄炭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1BE6">
            <w:pPr>
              <w:keepNext w:val="0"/>
              <w:keepLines w:val="0"/>
              <w:widowControl/>
              <w:suppressLineNumbers w:val="0"/>
              <w:jc w:val="center"/>
              <w:textAlignment w:val="center"/>
              <w:rPr>
                <w:del w:id="6904" w:author="福" w:date="2026-11-03T11:14:48Z"/>
                <w:rFonts w:hint="eastAsia" w:ascii="宋体" w:hAnsi="宋体" w:eastAsia="宋体" w:cs="宋体"/>
                <w:i w:val="0"/>
                <w:iCs w:val="0"/>
                <w:color w:val="000000"/>
                <w:sz w:val="22"/>
                <w:szCs w:val="22"/>
                <w:u w:val="none"/>
              </w:rPr>
            </w:pPr>
            <w:del w:id="69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ED19">
            <w:pPr>
              <w:jc w:val="center"/>
              <w:rPr>
                <w:del w:id="69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F44E">
            <w:pPr>
              <w:jc w:val="center"/>
              <w:rPr>
                <w:del w:id="69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B854">
            <w:pPr>
              <w:jc w:val="center"/>
              <w:rPr>
                <w:del w:id="6908" w:author="福" w:date="2026-11-03T11:14:48Z"/>
                <w:rFonts w:hint="eastAsia" w:ascii="宋体" w:hAnsi="宋体" w:eastAsia="宋体" w:cs="宋体"/>
                <w:i w:val="0"/>
                <w:iCs w:val="0"/>
                <w:color w:val="000000"/>
                <w:sz w:val="22"/>
                <w:szCs w:val="22"/>
                <w:u w:val="none"/>
              </w:rPr>
            </w:pPr>
          </w:p>
        </w:tc>
      </w:tr>
      <w:tr w14:paraId="6669D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9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CE2D">
            <w:pPr>
              <w:keepNext w:val="0"/>
              <w:keepLines w:val="0"/>
              <w:widowControl/>
              <w:suppressLineNumbers w:val="0"/>
              <w:jc w:val="center"/>
              <w:textAlignment w:val="center"/>
              <w:rPr>
                <w:del w:id="6910" w:author="福" w:date="2026-11-03T11:14:48Z"/>
                <w:rFonts w:hint="default" w:ascii="Calibri" w:hAnsi="Calibri" w:eastAsia="宋体" w:cs="Calibri"/>
                <w:i w:val="0"/>
                <w:iCs w:val="0"/>
                <w:color w:val="000000"/>
                <w:sz w:val="22"/>
                <w:szCs w:val="22"/>
                <w:u w:val="none"/>
              </w:rPr>
            </w:pPr>
            <w:del w:id="6911" w:author="福" w:date="2026-11-03T11:14:48Z">
              <w:r>
                <w:rPr>
                  <w:rFonts w:hint="default" w:ascii="Calibri" w:hAnsi="Calibri" w:eastAsia="宋体" w:cs="Calibri"/>
                  <w:i w:val="0"/>
                  <w:iCs w:val="0"/>
                  <w:color w:val="000000"/>
                  <w:kern w:val="0"/>
                  <w:sz w:val="22"/>
                  <w:szCs w:val="22"/>
                  <w:u w:val="none"/>
                  <w:lang w:val="en-US" w:eastAsia="zh-CN" w:bidi="ar"/>
                </w:rPr>
                <w:delText>690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3F39">
            <w:pPr>
              <w:keepNext w:val="0"/>
              <w:keepLines w:val="0"/>
              <w:widowControl/>
              <w:suppressLineNumbers w:val="0"/>
              <w:jc w:val="center"/>
              <w:textAlignment w:val="center"/>
              <w:rPr>
                <w:del w:id="6912" w:author="福" w:date="2026-11-03T11:14:48Z"/>
                <w:rFonts w:hint="eastAsia" w:ascii="宋体" w:hAnsi="宋体" w:eastAsia="宋体" w:cs="宋体"/>
                <w:i w:val="0"/>
                <w:iCs w:val="0"/>
                <w:color w:val="000000"/>
                <w:sz w:val="22"/>
                <w:szCs w:val="22"/>
                <w:u w:val="none"/>
              </w:rPr>
            </w:pPr>
            <w:del w:id="6913" w:author="福" w:date="2026-11-03T11:14:48Z">
              <w:r>
                <w:rPr>
                  <w:rFonts w:hint="eastAsia" w:ascii="宋体" w:hAnsi="宋体" w:eastAsia="宋体" w:cs="宋体"/>
                  <w:i w:val="0"/>
                  <w:iCs w:val="0"/>
                  <w:color w:val="000000"/>
                  <w:kern w:val="0"/>
                  <w:sz w:val="22"/>
                  <w:szCs w:val="22"/>
                  <w:u w:val="none"/>
                  <w:lang w:val="en-US" w:eastAsia="zh-CN" w:bidi="ar"/>
                </w:rPr>
                <w:delText>蛇莓</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BA301">
            <w:pPr>
              <w:keepNext w:val="0"/>
              <w:keepLines w:val="0"/>
              <w:widowControl/>
              <w:suppressLineNumbers w:val="0"/>
              <w:jc w:val="center"/>
              <w:textAlignment w:val="center"/>
              <w:rPr>
                <w:del w:id="6914" w:author="福" w:date="2026-11-03T11:14:48Z"/>
                <w:rFonts w:hint="eastAsia" w:ascii="宋体" w:hAnsi="宋体" w:eastAsia="宋体" w:cs="宋体"/>
                <w:i w:val="0"/>
                <w:iCs w:val="0"/>
                <w:color w:val="000000"/>
                <w:sz w:val="22"/>
                <w:szCs w:val="22"/>
                <w:u w:val="none"/>
              </w:rPr>
            </w:pPr>
            <w:del w:id="69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1500">
            <w:pPr>
              <w:jc w:val="center"/>
              <w:rPr>
                <w:del w:id="69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D246">
            <w:pPr>
              <w:jc w:val="center"/>
              <w:rPr>
                <w:del w:id="69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4687">
            <w:pPr>
              <w:jc w:val="center"/>
              <w:rPr>
                <w:del w:id="6918" w:author="福" w:date="2026-11-03T11:14:48Z"/>
                <w:rFonts w:hint="eastAsia" w:ascii="宋体" w:hAnsi="宋体" w:eastAsia="宋体" w:cs="宋体"/>
                <w:i w:val="0"/>
                <w:iCs w:val="0"/>
                <w:color w:val="000000"/>
                <w:sz w:val="22"/>
                <w:szCs w:val="22"/>
                <w:u w:val="none"/>
              </w:rPr>
            </w:pPr>
          </w:p>
        </w:tc>
      </w:tr>
      <w:tr w14:paraId="181F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6038">
            <w:pPr>
              <w:keepNext w:val="0"/>
              <w:keepLines w:val="0"/>
              <w:widowControl/>
              <w:suppressLineNumbers w:val="0"/>
              <w:jc w:val="center"/>
              <w:textAlignment w:val="center"/>
              <w:rPr>
                <w:del w:id="6920" w:author="福" w:date="2026-11-03T11:14:48Z"/>
                <w:rFonts w:hint="default" w:ascii="Calibri" w:hAnsi="Calibri" w:eastAsia="宋体" w:cs="Calibri"/>
                <w:i w:val="0"/>
                <w:iCs w:val="0"/>
                <w:color w:val="000000"/>
                <w:sz w:val="22"/>
                <w:szCs w:val="22"/>
                <w:u w:val="none"/>
              </w:rPr>
            </w:pPr>
            <w:del w:id="6921" w:author="福" w:date="2026-11-03T11:14:48Z">
              <w:r>
                <w:rPr>
                  <w:rFonts w:hint="default" w:ascii="Calibri" w:hAnsi="Calibri" w:eastAsia="宋体" w:cs="Calibri"/>
                  <w:i w:val="0"/>
                  <w:iCs w:val="0"/>
                  <w:color w:val="000000"/>
                  <w:kern w:val="0"/>
                  <w:sz w:val="22"/>
                  <w:szCs w:val="22"/>
                  <w:u w:val="none"/>
                  <w:lang w:val="en-US" w:eastAsia="zh-CN" w:bidi="ar"/>
                </w:rPr>
                <w:delText>691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2082">
            <w:pPr>
              <w:keepNext w:val="0"/>
              <w:keepLines w:val="0"/>
              <w:widowControl/>
              <w:suppressLineNumbers w:val="0"/>
              <w:jc w:val="center"/>
              <w:textAlignment w:val="center"/>
              <w:rPr>
                <w:del w:id="6922" w:author="福" w:date="2026-11-03T11:14:48Z"/>
                <w:rFonts w:hint="eastAsia" w:ascii="宋体" w:hAnsi="宋体" w:eastAsia="宋体" w:cs="宋体"/>
                <w:i w:val="0"/>
                <w:iCs w:val="0"/>
                <w:color w:val="000000"/>
                <w:sz w:val="22"/>
                <w:szCs w:val="22"/>
                <w:u w:val="none"/>
              </w:rPr>
            </w:pPr>
            <w:del w:id="6923" w:author="福" w:date="2026-11-03T11:14:48Z">
              <w:r>
                <w:rPr>
                  <w:rFonts w:hint="eastAsia" w:ascii="宋体" w:hAnsi="宋体" w:eastAsia="宋体" w:cs="宋体"/>
                  <w:i w:val="0"/>
                  <w:iCs w:val="0"/>
                  <w:color w:val="000000"/>
                  <w:kern w:val="0"/>
                  <w:sz w:val="22"/>
                  <w:szCs w:val="22"/>
                  <w:u w:val="none"/>
                  <w:lang w:val="en-US" w:eastAsia="zh-CN" w:bidi="ar"/>
                </w:rPr>
                <w:delText>壁虎</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B0FC">
            <w:pPr>
              <w:keepNext w:val="0"/>
              <w:keepLines w:val="0"/>
              <w:widowControl/>
              <w:suppressLineNumbers w:val="0"/>
              <w:jc w:val="center"/>
              <w:textAlignment w:val="center"/>
              <w:rPr>
                <w:del w:id="6924" w:author="福" w:date="2026-11-03T11:14:48Z"/>
                <w:rFonts w:hint="eastAsia" w:ascii="宋体" w:hAnsi="宋体" w:eastAsia="宋体" w:cs="宋体"/>
                <w:i w:val="0"/>
                <w:iCs w:val="0"/>
                <w:color w:val="000000"/>
                <w:sz w:val="22"/>
                <w:szCs w:val="22"/>
                <w:u w:val="none"/>
              </w:rPr>
            </w:pPr>
            <w:del w:id="69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34949">
            <w:pPr>
              <w:jc w:val="center"/>
              <w:rPr>
                <w:del w:id="69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220B">
            <w:pPr>
              <w:jc w:val="center"/>
              <w:rPr>
                <w:del w:id="69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0FBC">
            <w:pPr>
              <w:jc w:val="center"/>
              <w:rPr>
                <w:del w:id="6928" w:author="福" w:date="2026-11-03T11:14:48Z"/>
                <w:rFonts w:hint="eastAsia" w:ascii="宋体" w:hAnsi="宋体" w:eastAsia="宋体" w:cs="宋体"/>
                <w:i w:val="0"/>
                <w:iCs w:val="0"/>
                <w:color w:val="000000"/>
                <w:sz w:val="22"/>
                <w:szCs w:val="22"/>
                <w:u w:val="none"/>
              </w:rPr>
            </w:pPr>
          </w:p>
        </w:tc>
      </w:tr>
      <w:tr w14:paraId="69383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02E0">
            <w:pPr>
              <w:keepNext w:val="0"/>
              <w:keepLines w:val="0"/>
              <w:widowControl/>
              <w:suppressLineNumbers w:val="0"/>
              <w:jc w:val="center"/>
              <w:textAlignment w:val="center"/>
              <w:rPr>
                <w:del w:id="6930" w:author="福" w:date="2026-11-03T11:14:48Z"/>
                <w:rFonts w:hint="default" w:ascii="Calibri" w:hAnsi="Calibri" w:eastAsia="宋体" w:cs="Calibri"/>
                <w:i w:val="0"/>
                <w:iCs w:val="0"/>
                <w:color w:val="000000"/>
                <w:sz w:val="22"/>
                <w:szCs w:val="22"/>
                <w:u w:val="none"/>
              </w:rPr>
            </w:pPr>
            <w:del w:id="6931" w:author="福" w:date="2026-11-03T11:14:48Z">
              <w:r>
                <w:rPr>
                  <w:rFonts w:hint="default" w:ascii="Calibri" w:hAnsi="Calibri" w:eastAsia="宋体" w:cs="Calibri"/>
                  <w:i w:val="0"/>
                  <w:iCs w:val="0"/>
                  <w:color w:val="000000"/>
                  <w:kern w:val="0"/>
                  <w:sz w:val="22"/>
                  <w:szCs w:val="22"/>
                  <w:u w:val="none"/>
                  <w:lang w:val="en-US" w:eastAsia="zh-CN" w:bidi="ar"/>
                </w:rPr>
                <w:delText>692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A79E">
            <w:pPr>
              <w:keepNext w:val="0"/>
              <w:keepLines w:val="0"/>
              <w:widowControl/>
              <w:suppressLineNumbers w:val="0"/>
              <w:jc w:val="center"/>
              <w:textAlignment w:val="center"/>
              <w:rPr>
                <w:del w:id="6932" w:author="福" w:date="2026-11-03T11:14:48Z"/>
                <w:rFonts w:hint="eastAsia" w:ascii="宋体" w:hAnsi="宋体" w:eastAsia="宋体" w:cs="宋体"/>
                <w:i w:val="0"/>
                <w:iCs w:val="0"/>
                <w:color w:val="000000"/>
                <w:sz w:val="22"/>
                <w:szCs w:val="22"/>
                <w:u w:val="none"/>
              </w:rPr>
            </w:pPr>
            <w:del w:id="6933" w:author="福" w:date="2026-11-03T11:14:48Z">
              <w:r>
                <w:rPr>
                  <w:rFonts w:hint="eastAsia" w:ascii="宋体" w:hAnsi="宋体" w:eastAsia="宋体" w:cs="宋体"/>
                  <w:i w:val="0"/>
                  <w:iCs w:val="0"/>
                  <w:color w:val="000000"/>
                  <w:kern w:val="0"/>
                  <w:sz w:val="22"/>
                  <w:szCs w:val="22"/>
                  <w:u w:val="none"/>
                  <w:lang w:val="en-US" w:eastAsia="zh-CN" w:bidi="ar"/>
                </w:rPr>
                <w:delText>藤梨根</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D0633">
            <w:pPr>
              <w:keepNext w:val="0"/>
              <w:keepLines w:val="0"/>
              <w:widowControl/>
              <w:suppressLineNumbers w:val="0"/>
              <w:jc w:val="center"/>
              <w:textAlignment w:val="center"/>
              <w:rPr>
                <w:del w:id="6934" w:author="福" w:date="2026-11-03T11:14:48Z"/>
                <w:rFonts w:hint="eastAsia" w:ascii="宋体" w:hAnsi="宋体" w:eastAsia="宋体" w:cs="宋体"/>
                <w:i w:val="0"/>
                <w:iCs w:val="0"/>
                <w:color w:val="000000"/>
                <w:sz w:val="22"/>
                <w:szCs w:val="22"/>
                <w:u w:val="none"/>
              </w:rPr>
            </w:pPr>
            <w:del w:id="69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B829">
            <w:pPr>
              <w:jc w:val="center"/>
              <w:rPr>
                <w:del w:id="69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D020">
            <w:pPr>
              <w:jc w:val="center"/>
              <w:rPr>
                <w:del w:id="69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9828">
            <w:pPr>
              <w:jc w:val="center"/>
              <w:rPr>
                <w:del w:id="6938" w:author="福" w:date="2026-11-03T11:14:48Z"/>
                <w:rFonts w:hint="eastAsia" w:ascii="宋体" w:hAnsi="宋体" w:eastAsia="宋体" w:cs="宋体"/>
                <w:i w:val="0"/>
                <w:iCs w:val="0"/>
                <w:color w:val="000000"/>
                <w:sz w:val="22"/>
                <w:szCs w:val="22"/>
                <w:u w:val="none"/>
              </w:rPr>
            </w:pPr>
          </w:p>
        </w:tc>
      </w:tr>
      <w:tr w14:paraId="6BA1C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C005">
            <w:pPr>
              <w:keepNext w:val="0"/>
              <w:keepLines w:val="0"/>
              <w:widowControl/>
              <w:suppressLineNumbers w:val="0"/>
              <w:jc w:val="center"/>
              <w:textAlignment w:val="center"/>
              <w:rPr>
                <w:del w:id="6940" w:author="福" w:date="2026-11-03T11:14:48Z"/>
                <w:rFonts w:hint="default" w:ascii="Calibri" w:hAnsi="Calibri" w:eastAsia="宋体" w:cs="Calibri"/>
                <w:i w:val="0"/>
                <w:iCs w:val="0"/>
                <w:color w:val="000000"/>
                <w:sz w:val="22"/>
                <w:szCs w:val="22"/>
                <w:u w:val="none"/>
              </w:rPr>
            </w:pPr>
            <w:del w:id="6941" w:author="福" w:date="2026-11-03T11:14:48Z">
              <w:r>
                <w:rPr>
                  <w:rFonts w:hint="default" w:ascii="Calibri" w:hAnsi="Calibri" w:eastAsia="宋体" w:cs="Calibri"/>
                  <w:i w:val="0"/>
                  <w:iCs w:val="0"/>
                  <w:color w:val="000000"/>
                  <w:kern w:val="0"/>
                  <w:sz w:val="22"/>
                  <w:szCs w:val="22"/>
                  <w:u w:val="none"/>
                  <w:lang w:val="en-US" w:eastAsia="zh-CN" w:bidi="ar"/>
                </w:rPr>
                <w:delText>693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2E2E">
            <w:pPr>
              <w:keepNext w:val="0"/>
              <w:keepLines w:val="0"/>
              <w:widowControl/>
              <w:suppressLineNumbers w:val="0"/>
              <w:jc w:val="center"/>
              <w:textAlignment w:val="center"/>
              <w:rPr>
                <w:del w:id="6942" w:author="福" w:date="2026-11-03T11:14:48Z"/>
                <w:rFonts w:hint="eastAsia" w:ascii="宋体" w:hAnsi="宋体" w:eastAsia="宋体" w:cs="宋体"/>
                <w:i w:val="0"/>
                <w:iCs w:val="0"/>
                <w:color w:val="000000"/>
                <w:sz w:val="22"/>
                <w:szCs w:val="22"/>
                <w:u w:val="none"/>
              </w:rPr>
            </w:pPr>
            <w:del w:id="6943" w:author="福" w:date="2026-11-03T11:14:48Z">
              <w:r>
                <w:rPr>
                  <w:rFonts w:hint="eastAsia" w:ascii="宋体" w:hAnsi="宋体" w:eastAsia="宋体" w:cs="宋体"/>
                  <w:i w:val="0"/>
                  <w:iCs w:val="0"/>
                  <w:color w:val="000000"/>
                  <w:kern w:val="0"/>
                  <w:sz w:val="22"/>
                  <w:szCs w:val="22"/>
                  <w:u w:val="none"/>
                  <w:lang w:val="en-US" w:eastAsia="zh-CN" w:bidi="ar"/>
                </w:rPr>
                <w:delText>望江南子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F9F1">
            <w:pPr>
              <w:keepNext w:val="0"/>
              <w:keepLines w:val="0"/>
              <w:widowControl/>
              <w:suppressLineNumbers w:val="0"/>
              <w:jc w:val="center"/>
              <w:textAlignment w:val="center"/>
              <w:rPr>
                <w:del w:id="6944" w:author="福" w:date="2026-11-03T11:14:48Z"/>
                <w:rFonts w:hint="eastAsia" w:ascii="宋体" w:hAnsi="宋体" w:eastAsia="宋体" w:cs="宋体"/>
                <w:i w:val="0"/>
                <w:iCs w:val="0"/>
                <w:color w:val="000000"/>
                <w:sz w:val="22"/>
                <w:szCs w:val="22"/>
                <w:u w:val="none"/>
              </w:rPr>
            </w:pPr>
            <w:del w:id="69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851C">
            <w:pPr>
              <w:jc w:val="center"/>
              <w:rPr>
                <w:del w:id="69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BA86">
            <w:pPr>
              <w:jc w:val="center"/>
              <w:rPr>
                <w:del w:id="69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AE05">
            <w:pPr>
              <w:jc w:val="center"/>
              <w:rPr>
                <w:del w:id="6948" w:author="福" w:date="2026-11-03T11:14:48Z"/>
                <w:rFonts w:hint="eastAsia" w:ascii="宋体" w:hAnsi="宋体" w:eastAsia="宋体" w:cs="宋体"/>
                <w:i w:val="0"/>
                <w:iCs w:val="0"/>
                <w:color w:val="000000"/>
                <w:sz w:val="22"/>
                <w:szCs w:val="22"/>
                <w:u w:val="none"/>
              </w:rPr>
            </w:pPr>
          </w:p>
        </w:tc>
      </w:tr>
      <w:tr w14:paraId="3EEBB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9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A42A">
            <w:pPr>
              <w:keepNext w:val="0"/>
              <w:keepLines w:val="0"/>
              <w:widowControl/>
              <w:suppressLineNumbers w:val="0"/>
              <w:jc w:val="center"/>
              <w:textAlignment w:val="center"/>
              <w:rPr>
                <w:del w:id="6950" w:author="福" w:date="2026-11-03T11:14:48Z"/>
                <w:rFonts w:hint="default" w:ascii="Calibri" w:hAnsi="Calibri" w:eastAsia="宋体" w:cs="Calibri"/>
                <w:i w:val="0"/>
                <w:iCs w:val="0"/>
                <w:color w:val="000000"/>
                <w:sz w:val="22"/>
                <w:szCs w:val="22"/>
                <w:u w:val="none"/>
              </w:rPr>
            </w:pPr>
            <w:del w:id="6951" w:author="福" w:date="2026-11-03T11:14:48Z">
              <w:r>
                <w:rPr>
                  <w:rFonts w:hint="default" w:ascii="Calibri" w:hAnsi="Calibri" w:eastAsia="宋体" w:cs="Calibri"/>
                  <w:i w:val="0"/>
                  <w:iCs w:val="0"/>
                  <w:color w:val="000000"/>
                  <w:kern w:val="0"/>
                  <w:sz w:val="22"/>
                  <w:szCs w:val="22"/>
                  <w:u w:val="none"/>
                  <w:lang w:val="en-US" w:eastAsia="zh-CN" w:bidi="ar"/>
                </w:rPr>
                <w:delText>694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92E4">
            <w:pPr>
              <w:keepNext w:val="0"/>
              <w:keepLines w:val="0"/>
              <w:widowControl/>
              <w:suppressLineNumbers w:val="0"/>
              <w:jc w:val="center"/>
              <w:textAlignment w:val="center"/>
              <w:rPr>
                <w:del w:id="6952" w:author="福" w:date="2026-11-03T11:14:48Z"/>
                <w:rFonts w:hint="eastAsia" w:ascii="宋体" w:hAnsi="宋体" w:eastAsia="宋体" w:cs="宋体"/>
                <w:i w:val="0"/>
                <w:iCs w:val="0"/>
                <w:color w:val="000000"/>
                <w:sz w:val="22"/>
                <w:szCs w:val="22"/>
                <w:u w:val="none"/>
              </w:rPr>
            </w:pPr>
            <w:del w:id="6953" w:author="福" w:date="2026-11-03T11:14:48Z">
              <w:r>
                <w:rPr>
                  <w:rFonts w:hint="eastAsia" w:ascii="宋体" w:hAnsi="宋体" w:eastAsia="宋体" w:cs="宋体"/>
                  <w:i w:val="0"/>
                  <w:iCs w:val="0"/>
                  <w:color w:val="000000"/>
                  <w:kern w:val="0"/>
                  <w:sz w:val="22"/>
                  <w:szCs w:val="22"/>
                  <w:u w:val="none"/>
                  <w:lang w:val="en-US" w:eastAsia="zh-CN" w:bidi="ar"/>
                </w:rPr>
                <w:delText>血余炭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6401">
            <w:pPr>
              <w:keepNext w:val="0"/>
              <w:keepLines w:val="0"/>
              <w:widowControl/>
              <w:suppressLineNumbers w:val="0"/>
              <w:jc w:val="center"/>
              <w:textAlignment w:val="center"/>
              <w:rPr>
                <w:del w:id="6954" w:author="福" w:date="2026-11-03T11:14:48Z"/>
                <w:rFonts w:hint="eastAsia" w:ascii="宋体" w:hAnsi="宋体" w:eastAsia="宋体" w:cs="宋体"/>
                <w:i w:val="0"/>
                <w:iCs w:val="0"/>
                <w:color w:val="000000"/>
                <w:sz w:val="22"/>
                <w:szCs w:val="22"/>
                <w:u w:val="none"/>
              </w:rPr>
            </w:pPr>
            <w:del w:id="69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81EB">
            <w:pPr>
              <w:jc w:val="center"/>
              <w:rPr>
                <w:del w:id="69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7F12">
            <w:pPr>
              <w:jc w:val="center"/>
              <w:rPr>
                <w:del w:id="69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75F1">
            <w:pPr>
              <w:jc w:val="center"/>
              <w:rPr>
                <w:del w:id="6958" w:author="福" w:date="2026-11-03T11:14:48Z"/>
                <w:rFonts w:hint="eastAsia" w:ascii="宋体" w:hAnsi="宋体" w:eastAsia="宋体" w:cs="宋体"/>
                <w:i w:val="0"/>
                <w:iCs w:val="0"/>
                <w:color w:val="000000"/>
                <w:sz w:val="22"/>
                <w:szCs w:val="22"/>
                <w:u w:val="none"/>
              </w:rPr>
            </w:pPr>
          </w:p>
        </w:tc>
      </w:tr>
      <w:tr w14:paraId="5A546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9FA5">
            <w:pPr>
              <w:keepNext w:val="0"/>
              <w:keepLines w:val="0"/>
              <w:widowControl/>
              <w:suppressLineNumbers w:val="0"/>
              <w:jc w:val="center"/>
              <w:textAlignment w:val="center"/>
              <w:rPr>
                <w:del w:id="6960" w:author="福" w:date="2026-11-03T11:14:48Z"/>
                <w:rFonts w:hint="default" w:ascii="Calibri" w:hAnsi="Calibri" w:eastAsia="宋体" w:cs="Calibri"/>
                <w:i w:val="0"/>
                <w:iCs w:val="0"/>
                <w:color w:val="000000"/>
                <w:sz w:val="22"/>
                <w:szCs w:val="22"/>
                <w:u w:val="none"/>
              </w:rPr>
            </w:pPr>
            <w:del w:id="6961" w:author="福" w:date="2026-11-03T11:14:48Z">
              <w:r>
                <w:rPr>
                  <w:rFonts w:hint="default" w:ascii="Calibri" w:hAnsi="Calibri" w:eastAsia="宋体" w:cs="Calibri"/>
                  <w:i w:val="0"/>
                  <w:iCs w:val="0"/>
                  <w:color w:val="000000"/>
                  <w:kern w:val="0"/>
                  <w:sz w:val="22"/>
                  <w:szCs w:val="22"/>
                  <w:u w:val="none"/>
                  <w:lang w:val="en-US" w:eastAsia="zh-CN" w:bidi="ar"/>
                </w:rPr>
                <w:delText>695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659B">
            <w:pPr>
              <w:keepNext w:val="0"/>
              <w:keepLines w:val="0"/>
              <w:widowControl/>
              <w:suppressLineNumbers w:val="0"/>
              <w:jc w:val="center"/>
              <w:textAlignment w:val="center"/>
              <w:rPr>
                <w:del w:id="6962" w:author="福" w:date="2026-11-03T11:14:48Z"/>
                <w:rFonts w:hint="eastAsia" w:ascii="宋体" w:hAnsi="宋体" w:eastAsia="宋体" w:cs="宋体"/>
                <w:i w:val="0"/>
                <w:iCs w:val="0"/>
                <w:color w:val="000000"/>
                <w:sz w:val="22"/>
                <w:szCs w:val="22"/>
                <w:u w:val="none"/>
              </w:rPr>
            </w:pPr>
            <w:del w:id="6963" w:author="福" w:date="2026-11-03T11:14:48Z">
              <w:r>
                <w:rPr>
                  <w:rFonts w:hint="eastAsia" w:ascii="宋体" w:hAnsi="宋体" w:eastAsia="宋体" w:cs="宋体"/>
                  <w:i w:val="0"/>
                  <w:iCs w:val="0"/>
                  <w:color w:val="000000"/>
                  <w:kern w:val="0"/>
                  <w:sz w:val="22"/>
                  <w:szCs w:val="22"/>
                  <w:u w:val="none"/>
                  <w:lang w:val="en-US" w:eastAsia="zh-CN" w:bidi="ar"/>
                </w:rPr>
                <w:delText>羊草结</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667B">
            <w:pPr>
              <w:keepNext w:val="0"/>
              <w:keepLines w:val="0"/>
              <w:widowControl/>
              <w:suppressLineNumbers w:val="0"/>
              <w:jc w:val="center"/>
              <w:textAlignment w:val="center"/>
              <w:rPr>
                <w:del w:id="6964" w:author="福" w:date="2026-11-03T11:14:48Z"/>
                <w:rFonts w:hint="eastAsia" w:ascii="宋体" w:hAnsi="宋体" w:eastAsia="宋体" w:cs="宋体"/>
                <w:i w:val="0"/>
                <w:iCs w:val="0"/>
                <w:color w:val="000000"/>
                <w:sz w:val="22"/>
                <w:szCs w:val="22"/>
                <w:u w:val="none"/>
              </w:rPr>
            </w:pPr>
            <w:del w:id="69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4A9CE">
            <w:pPr>
              <w:jc w:val="center"/>
              <w:rPr>
                <w:del w:id="69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DAD1">
            <w:pPr>
              <w:jc w:val="center"/>
              <w:rPr>
                <w:del w:id="69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2ED1">
            <w:pPr>
              <w:jc w:val="center"/>
              <w:rPr>
                <w:del w:id="6968" w:author="福" w:date="2026-11-03T11:14:48Z"/>
                <w:rFonts w:hint="eastAsia" w:ascii="宋体" w:hAnsi="宋体" w:eastAsia="宋体" w:cs="宋体"/>
                <w:i w:val="0"/>
                <w:iCs w:val="0"/>
                <w:color w:val="000000"/>
                <w:sz w:val="22"/>
                <w:szCs w:val="22"/>
                <w:u w:val="none"/>
              </w:rPr>
            </w:pPr>
          </w:p>
        </w:tc>
      </w:tr>
      <w:tr w14:paraId="3EB21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69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E0E9">
            <w:pPr>
              <w:keepNext w:val="0"/>
              <w:keepLines w:val="0"/>
              <w:widowControl/>
              <w:suppressLineNumbers w:val="0"/>
              <w:jc w:val="center"/>
              <w:textAlignment w:val="center"/>
              <w:rPr>
                <w:del w:id="6970" w:author="福" w:date="2026-11-03T11:14:48Z"/>
                <w:rFonts w:hint="default" w:ascii="Calibri" w:hAnsi="Calibri" w:eastAsia="宋体" w:cs="Calibri"/>
                <w:i w:val="0"/>
                <w:iCs w:val="0"/>
                <w:color w:val="000000"/>
                <w:sz w:val="22"/>
                <w:szCs w:val="22"/>
                <w:u w:val="none"/>
              </w:rPr>
            </w:pPr>
            <w:del w:id="6971" w:author="福" w:date="2026-11-03T11:14:48Z">
              <w:r>
                <w:rPr>
                  <w:rFonts w:hint="default" w:ascii="Calibri" w:hAnsi="Calibri" w:eastAsia="宋体" w:cs="Calibri"/>
                  <w:i w:val="0"/>
                  <w:iCs w:val="0"/>
                  <w:color w:val="000000"/>
                  <w:kern w:val="0"/>
                  <w:sz w:val="22"/>
                  <w:szCs w:val="22"/>
                  <w:u w:val="none"/>
                  <w:lang w:val="en-US" w:eastAsia="zh-CN" w:bidi="ar"/>
                </w:rPr>
                <w:delText>696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E5F3">
            <w:pPr>
              <w:keepNext w:val="0"/>
              <w:keepLines w:val="0"/>
              <w:widowControl/>
              <w:suppressLineNumbers w:val="0"/>
              <w:jc w:val="center"/>
              <w:textAlignment w:val="center"/>
              <w:rPr>
                <w:del w:id="6972" w:author="福" w:date="2026-11-03T11:14:48Z"/>
                <w:rFonts w:hint="eastAsia" w:ascii="宋体" w:hAnsi="宋体" w:eastAsia="宋体" w:cs="宋体"/>
                <w:i w:val="0"/>
                <w:iCs w:val="0"/>
                <w:color w:val="000000"/>
                <w:sz w:val="22"/>
                <w:szCs w:val="22"/>
                <w:u w:val="none"/>
              </w:rPr>
            </w:pPr>
            <w:del w:id="6973" w:author="福" w:date="2026-11-03T11:14:48Z">
              <w:r>
                <w:rPr>
                  <w:rFonts w:hint="eastAsia" w:ascii="宋体" w:hAnsi="宋体" w:eastAsia="宋体" w:cs="宋体"/>
                  <w:i w:val="0"/>
                  <w:iCs w:val="0"/>
                  <w:color w:val="000000"/>
                  <w:kern w:val="0"/>
                  <w:sz w:val="22"/>
                  <w:szCs w:val="22"/>
                  <w:u w:val="none"/>
                  <w:lang w:val="en-US" w:eastAsia="zh-CN" w:bidi="ar"/>
                </w:rPr>
                <w:delText>银花叶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2D7D">
            <w:pPr>
              <w:keepNext w:val="0"/>
              <w:keepLines w:val="0"/>
              <w:widowControl/>
              <w:suppressLineNumbers w:val="0"/>
              <w:jc w:val="center"/>
              <w:textAlignment w:val="center"/>
              <w:rPr>
                <w:del w:id="6974" w:author="福" w:date="2026-11-03T11:14:48Z"/>
                <w:rFonts w:hint="eastAsia" w:ascii="宋体" w:hAnsi="宋体" w:eastAsia="宋体" w:cs="宋体"/>
                <w:i w:val="0"/>
                <w:iCs w:val="0"/>
                <w:color w:val="000000"/>
                <w:sz w:val="22"/>
                <w:szCs w:val="22"/>
                <w:u w:val="none"/>
              </w:rPr>
            </w:pPr>
            <w:del w:id="69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B94A">
            <w:pPr>
              <w:jc w:val="center"/>
              <w:rPr>
                <w:del w:id="69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AAC9">
            <w:pPr>
              <w:jc w:val="center"/>
              <w:rPr>
                <w:del w:id="69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8B1E">
            <w:pPr>
              <w:jc w:val="center"/>
              <w:rPr>
                <w:del w:id="6978" w:author="福" w:date="2026-11-03T11:14:48Z"/>
                <w:rFonts w:hint="eastAsia" w:ascii="宋体" w:hAnsi="宋体" w:eastAsia="宋体" w:cs="宋体"/>
                <w:i w:val="0"/>
                <w:iCs w:val="0"/>
                <w:color w:val="000000"/>
                <w:sz w:val="22"/>
                <w:szCs w:val="22"/>
                <w:u w:val="none"/>
              </w:rPr>
            </w:pPr>
          </w:p>
        </w:tc>
      </w:tr>
      <w:tr w14:paraId="738B4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D3AF">
            <w:pPr>
              <w:keepNext w:val="0"/>
              <w:keepLines w:val="0"/>
              <w:widowControl/>
              <w:suppressLineNumbers w:val="0"/>
              <w:jc w:val="center"/>
              <w:textAlignment w:val="center"/>
              <w:rPr>
                <w:del w:id="6980" w:author="福" w:date="2026-11-03T11:14:48Z"/>
                <w:rFonts w:hint="default" w:ascii="Calibri" w:hAnsi="Calibri" w:eastAsia="宋体" w:cs="Calibri"/>
                <w:i w:val="0"/>
                <w:iCs w:val="0"/>
                <w:color w:val="000000"/>
                <w:sz w:val="22"/>
                <w:szCs w:val="22"/>
                <w:u w:val="none"/>
              </w:rPr>
            </w:pPr>
            <w:del w:id="6981" w:author="福" w:date="2026-11-03T11:14:48Z">
              <w:r>
                <w:rPr>
                  <w:rFonts w:hint="default" w:ascii="Calibri" w:hAnsi="Calibri" w:eastAsia="宋体" w:cs="Calibri"/>
                  <w:i w:val="0"/>
                  <w:iCs w:val="0"/>
                  <w:color w:val="000000"/>
                  <w:kern w:val="0"/>
                  <w:sz w:val="22"/>
                  <w:szCs w:val="22"/>
                  <w:u w:val="none"/>
                  <w:lang w:val="en-US" w:eastAsia="zh-CN" w:bidi="ar"/>
                </w:rPr>
                <w:delText>697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9EC1">
            <w:pPr>
              <w:keepNext w:val="0"/>
              <w:keepLines w:val="0"/>
              <w:widowControl/>
              <w:suppressLineNumbers w:val="0"/>
              <w:jc w:val="center"/>
              <w:textAlignment w:val="center"/>
              <w:rPr>
                <w:del w:id="6982" w:author="福" w:date="2026-11-03T11:14:48Z"/>
                <w:rFonts w:hint="eastAsia" w:ascii="宋体" w:hAnsi="宋体" w:eastAsia="宋体" w:cs="宋体"/>
                <w:i w:val="0"/>
                <w:iCs w:val="0"/>
                <w:color w:val="000000"/>
                <w:sz w:val="22"/>
                <w:szCs w:val="22"/>
                <w:u w:val="none"/>
              </w:rPr>
            </w:pPr>
            <w:del w:id="6983" w:author="福" w:date="2026-11-03T11:14:48Z">
              <w:r>
                <w:rPr>
                  <w:rFonts w:hint="eastAsia" w:ascii="宋体" w:hAnsi="宋体" w:eastAsia="宋体" w:cs="宋体"/>
                  <w:i w:val="0"/>
                  <w:iCs w:val="0"/>
                  <w:color w:val="000000"/>
                  <w:kern w:val="0"/>
                  <w:sz w:val="22"/>
                  <w:szCs w:val="22"/>
                  <w:u w:val="none"/>
                  <w:lang w:val="en-US" w:eastAsia="zh-CN" w:bidi="ar"/>
                </w:rPr>
                <w:delText>珍珠透骨草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05FB">
            <w:pPr>
              <w:keepNext w:val="0"/>
              <w:keepLines w:val="0"/>
              <w:widowControl/>
              <w:suppressLineNumbers w:val="0"/>
              <w:jc w:val="center"/>
              <w:textAlignment w:val="center"/>
              <w:rPr>
                <w:del w:id="6984" w:author="福" w:date="2026-11-03T11:14:48Z"/>
                <w:rFonts w:hint="eastAsia" w:ascii="宋体" w:hAnsi="宋体" w:eastAsia="宋体" w:cs="宋体"/>
                <w:i w:val="0"/>
                <w:iCs w:val="0"/>
                <w:color w:val="000000"/>
                <w:sz w:val="22"/>
                <w:szCs w:val="22"/>
                <w:u w:val="none"/>
              </w:rPr>
            </w:pPr>
            <w:del w:id="69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4C93">
            <w:pPr>
              <w:jc w:val="center"/>
              <w:rPr>
                <w:del w:id="69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5323">
            <w:pPr>
              <w:jc w:val="center"/>
              <w:rPr>
                <w:del w:id="69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2F2A">
            <w:pPr>
              <w:jc w:val="center"/>
              <w:rPr>
                <w:del w:id="6988" w:author="福" w:date="2026-11-03T11:14:48Z"/>
                <w:rFonts w:hint="eastAsia" w:ascii="宋体" w:hAnsi="宋体" w:eastAsia="宋体" w:cs="宋体"/>
                <w:i w:val="0"/>
                <w:iCs w:val="0"/>
                <w:color w:val="000000"/>
                <w:sz w:val="22"/>
                <w:szCs w:val="22"/>
                <w:u w:val="none"/>
              </w:rPr>
            </w:pPr>
          </w:p>
        </w:tc>
      </w:tr>
      <w:tr w14:paraId="0040B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15B4">
            <w:pPr>
              <w:keepNext w:val="0"/>
              <w:keepLines w:val="0"/>
              <w:widowControl/>
              <w:suppressLineNumbers w:val="0"/>
              <w:jc w:val="center"/>
              <w:textAlignment w:val="center"/>
              <w:rPr>
                <w:del w:id="6990" w:author="福" w:date="2026-11-03T11:14:48Z"/>
                <w:rFonts w:hint="default" w:ascii="Calibri" w:hAnsi="Calibri" w:eastAsia="宋体" w:cs="Calibri"/>
                <w:i w:val="0"/>
                <w:iCs w:val="0"/>
                <w:color w:val="000000"/>
                <w:sz w:val="22"/>
                <w:szCs w:val="22"/>
                <w:u w:val="none"/>
              </w:rPr>
            </w:pPr>
            <w:del w:id="6991" w:author="福" w:date="2026-11-03T11:14:48Z">
              <w:r>
                <w:rPr>
                  <w:rFonts w:hint="default" w:ascii="Calibri" w:hAnsi="Calibri" w:eastAsia="宋体" w:cs="Calibri"/>
                  <w:i w:val="0"/>
                  <w:iCs w:val="0"/>
                  <w:color w:val="000000"/>
                  <w:kern w:val="0"/>
                  <w:sz w:val="22"/>
                  <w:szCs w:val="22"/>
                  <w:u w:val="none"/>
                  <w:lang w:val="en-US" w:eastAsia="zh-CN" w:bidi="ar"/>
                </w:rPr>
                <w:delText>698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C87B">
            <w:pPr>
              <w:keepNext w:val="0"/>
              <w:keepLines w:val="0"/>
              <w:widowControl/>
              <w:suppressLineNumbers w:val="0"/>
              <w:jc w:val="center"/>
              <w:textAlignment w:val="center"/>
              <w:rPr>
                <w:del w:id="6992" w:author="福" w:date="2026-11-03T11:14:48Z"/>
                <w:rFonts w:hint="eastAsia" w:ascii="宋体" w:hAnsi="宋体" w:eastAsia="宋体" w:cs="宋体"/>
                <w:i w:val="0"/>
                <w:iCs w:val="0"/>
                <w:color w:val="000000"/>
                <w:sz w:val="22"/>
                <w:szCs w:val="22"/>
                <w:u w:val="none"/>
              </w:rPr>
            </w:pPr>
            <w:del w:id="6993" w:author="福" w:date="2026-11-03T11:14:48Z">
              <w:r>
                <w:rPr>
                  <w:rFonts w:hint="eastAsia" w:ascii="宋体" w:hAnsi="宋体" w:eastAsia="宋体" w:cs="宋体"/>
                  <w:i w:val="0"/>
                  <w:iCs w:val="0"/>
                  <w:color w:val="000000"/>
                  <w:kern w:val="0"/>
                  <w:sz w:val="22"/>
                  <w:szCs w:val="22"/>
                  <w:u w:val="none"/>
                  <w:lang w:val="en-US" w:eastAsia="zh-CN" w:bidi="ar"/>
                </w:rPr>
                <w:delText>棕榈炭</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D80B">
            <w:pPr>
              <w:keepNext w:val="0"/>
              <w:keepLines w:val="0"/>
              <w:widowControl/>
              <w:suppressLineNumbers w:val="0"/>
              <w:jc w:val="center"/>
              <w:textAlignment w:val="center"/>
              <w:rPr>
                <w:del w:id="6994" w:author="福" w:date="2026-11-03T11:14:48Z"/>
                <w:rFonts w:hint="eastAsia" w:ascii="宋体" w:hAnsi="宋体" w:eastAsia="宋体" w:cs="宋体"/>
                <w:i w:val="0"/>
                <w:iCs w:val="0"/>
                <w:color w:val="000000"/>
                <w:sz w:val="22"/>
                <w:szCs w:val="22"/>
                <w:u w:val="none"/>
              </w:rPr>
            </w:pPr>
            <w:del w:id="69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2A58">
            <w:pPr>
              <w:jc w:val="center"/>
              <w:rPr>
                <w:del w:id="69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E20B">
            <w:pPr>
              <w:jc w:val="center"/>
              <w:rPr>
                <w:del w:id="69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85D2">
            <w:pPr>
              <w:jc w:val="center"/>
              <w:rPr>
                <w:del w:id="6998" w:author="福" w:date="2026-11-03T11:14:48Z"/>
                <w:rFonts w:hint="eastAsia" w:ascii="宋体" w:hAnsi="宋体" w:eastAsia="宋体" w:cs="宋体"/>
                <w:i w:val="0"/>
                <w:iCs w:val="0"/>
                <w:color w:val="000000"/>
                <w:sz w:val="22"/>
                <w:szCs w:val="22"/>
                <w:u w:val="none"/>
              </w:rPr>
            </w:pPr>
          </w:p>
        </w:tc>
      </w:tr>
      <w:tr w14:paraId="3C157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69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1882">
            <w:pPr>
              <w:keepNext w:val="0"/>
              <w:keepLines w:val="0"/>
              <w:widowControl/>
              <w:suppressLineNumbers w:val="0"/>
              <w:jc w:val="center"/>
              <w:textAlignment w:val="center"/>
              <w:rPr>
                <w:del w:id="7000" w:author="福" w:date="2026-11-03T11:14:48Z"/>
                <w:rFonts w:hint="default" w:ascii="Calibri" w:hAnsi="Calibri" w:eastAsia="宋体" w:cs="Calibri"/>
                <w:i w:val="0"/>
                <w:iCs w:val="0"/>
                <w:color w:val="000000"/>
                <w:sz w:val="22"/>
                <w:szCs w:val="22"/>
                <w:u w:val="none"/>
              </w:rPr>
            </w:pPr>
            <w:del w:id="7001" w:author="福" w:date="2026-11-03T11:14:48Z">
              <w:r>
                <w:rPr>
                  <w:rFonts w:hint="default" w:ascii="Calibri" w:hAnsi="Calibri" w:eastAsia="宋体" w:cs="Calibri"/>
                  <w:i w:val="0"/>
                  <w:iCs w:val="0"/>
                  <w:color w:val="000000"/>
                  <w:kern w:val="0"/>
                  <w:sz w:val="22"/>
                  <w:szCs w:val="22"/>
                  <w:u w:val="none"/>
                  <w:lang w:val="en-US" w:eastAsia="zh-CN" w:bidi="ar"/>
                </w:rPr>
                <w:delText>699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6816">
            <w:pPr>
              <w:keepNext w:val="0"/>
              <w:keepLines w:val="0"/>
              <w:widowControl/>
              <w:suppressLineNumbers w:val="0"/>
              <w:jc w:val="center"/>
              <w:textAlignment w:val="center"/>
              <w:rPr>
                <w:del w:id="7002" w:author="福" w:date="2026-11-03T11:14:48Z"/>
                <w:rFonts w:hint="eastAsia" w:ascii="宋体" w:hAnsi="宋体" w:eastAsia="宋体" w:cs="宋体"/>
                <w:i w:val="0"/>
                <w:iCs w:val="0"/>
                <w:color w:val="000000"/>
                <w:sz w:val="22"/>
                <w:szCs w:val="22"/>
                <w:u w:val="none"/>
              </w:rPr>
            </w:pPr>
            <w:del w:id="7003" w:author="福" w:date="2026-11-03T11:14:48Z">
              <w:r>
                <w:rPr>
                  <w:rFonts w:hint="eastAsia" w:ascii="宋体" w:hAnsi="宋体" w:eastAsia="宋体" w:cs="宋体"/>
                  <w:i w:val="0"/>
                  <w:iCs w:val="0"/>
                  <w:color w:val="000000"/>
                  <w:kern w:val="0"/>
                  <w:sz w:val="22"/>
                  <w:szCs w:val="22"/>
                  <w:u w:val="none"/>
                  <w:lang w:val="en-US" w:eastAsia="zh-CN" w:bidi="ar"/>
                </w:rPr>
                <w:delText>松叶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9AA5">
            <w:pPr>
              <w:keepNext w:val="0"/>
              <w:keepLines w:val="0"/>
              <w:widowControl/>
              <w:suppressLineNumbers w:val="0"/>
              <w:jc w:val="center"/>
              <w:textAlignment w:val="center"/>
              <w:rPr>
                <w:del w:id="7004" w:author="福" w:date="2026-11-03T11:14:48Z"/>
                <w:rFonts w:hint="eastAsia" w:ascii="宋体" w:hAnsi="宋体" w:eastAsia="宋体" w:cs="宋体"/>
                <w:i w:val="0"/>
                <w:iCs w:val="0"/>
                <w:color w:val="000000"/>
                <w:sz w:val="22"/>
                <w:szCs w:val="22"/>
                <w:u w:val="none"/>
              </w:rPr>
            </w:pPr>
            <w:del w:id="70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BF8F">
            <w:pPr>
              <w:jc w:val="center"/>
              <w:rPr>
                <w:del w:id="70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08A2">
            <w:pPr>
              <w:jc w:val="center"/>
              <w:rPr>
                <w:del w:id="70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4BBF">
            <w:pPr>
              <w:jc w:val="center"/>
              <w:rPr>
                <w:del w:id="7008" w:author="福" w:date="2026-11-03T11:14:48Z"/>
                <w:rFonts w:hint="eastAsia" w:ascii="宋体" w:hAnsi="宋体" w:eastAsia="宋体" w:cs="宋体"/>
                <w:i w:val="0"/>
                <w:iCs w:val="0"/>
                <w:color w:val="000000"/>
                <w:sz w:val="22"/>
                <w:szCs w:val="22"/>
                <w:u w:val="none"/>
              </w:rPr>
            </w:pPr>
          </w:p>
        </w:tc>
      </w:tr>
      <w:tr w14:paraId="30155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70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E328">
            <w:pPr>
              <w:keepNext w:val="0"/>
              <w:keepLines w:val="0"/>
              <w:widowControl/>
              <w:suppressLineNumbers w:val="0"/>
              <w:jc w:val="center"/>
              <w:textAlignment w:val="center"/>
              <w:rPr>
                <w:del w:id="7010" w:author="福" w:date="2026-11-03T11:14:48Z"/>
                <w:rFonts w:hint="default" w:ascii="Calibri" w:hAnsi="Calibri" w:eastAsia="宋体" w:cs="Calibri"/>
                <w:i w:val="0"/>
                <w:iCs w:val="0"/>
                <w:color w:val="000000"/>
                <w:sz w:val="22"/>
                <w:szCs w:val="22"/>
                <w:u w:val="none"/>
              </w:rPr>
            </w:pPr>
            <w:del w:id="7011" w:author="福" w:date="2026-11-03T11:14:48Z">
              <w:r>
                <w:rPr>
                  <w:rFonts w:hint="default" w:ascii="Calibri" w:hAnsi="Calibri" w:eastAsia="宋体" w:cs="Calibri"/>
                  <w:i w:val="0"/>
                  <w:iCs w:val="0"/>
                  <w:color w:val="000000"/>
                  <w:kern w:val="0"/>
                  <w:sz w:val="22"/>
                  <w:szCs w:val="22"/>
                  <w:u w:val="none"/>
                  <w:lang w:val="en-US" w:eastAsia="zh-CN" w:bidi="ar"/>
                </w:rPr>
                <w:delText>700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4941">
            <w:pPr>
              <w:keepNext w:val="0"/>
              <w:keepLines w:val="0"/>
              <w:widowControl/>
              <w:suppressLineNumbers w:val="0"/>
              <w:jc w:val="center"/>
              <w:textAlignment w:val="center"/>
              <w:rPr>
                <w:del w:id="7012" w:author="福" w:date="2026-11-03T11:14:48Z"/>
                <w:rFonts w:hint="eastAsia" w:ascii="宋体" w:hAnsi="宋体" w:eastAsia="宋体" w:cs="宋体"/>
                <w:i w:val="0"/>
                <w:iCs w:val="0"/>
                <w:color w:val="000000"/>
                <w:sz w:val="22"/>
                <w:szCs w:val="22"/>
                <w:u w:val="none"/>
              </w:rPr>
            </w:pPr>
            <w:del w:id="7013" w:author="福" w:date="2026-11-03T11:14:48Z">
              <w:r>
                <w:rPr>
                  <w:rFonts w:hint="eastAsia" w:ascii="宋体" w:hAnsi="宋体" w:eastAsia="宋体" w:cs="宋体"/>
                  <w:i w:val="0"/>
                  <w:iCs w:val="0"/>
                  <w:color w:val="000000"/>
                  <w:kern w:val="0"/>
                  <w:sz w:val="22"/>
                  <w:szCs w:val="22"/>
                  <w:u w:val="none"/>
                  <w:lang w:val="en-US" w:eastAsia="zh-CN" w:bidi="ar"/>
                </w:rPr>
                <w:delText>九头狮子草(红丝线)</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6CB0">
            <w:pPr>
              <w:keepNext w:val="0"/>
              <w:keepLines w:val="0"/>
              <w:widowControl/>
              <w:suppressLineNumbers w:val="0"/>
              <w:jc w:val="center"/>
              <w:textAlignment w:val="center"/>
              <w:rPr>
                <w:del w:id="7014" w:author="福" w:date="2026-11-03T11:14:48Z"/>
                <w:rFonts w:hint="eastAsia" w:ascii="宋体" w:hAnsi="宋体" w:eastAsia="宋体" w:cs="宋体"/>
                <w:i w:val="0"/>
                <w:iCs w:val="0"/>
                <w:color w:val="000000"/>
                <w:sz w:val="22"/>
                <w:szCs w:val="22"/>
                <w:u w:val="none"/>
              </w:rPr>
            </w:pPr>
            <w:del w:id="70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F1ED">
            <w:pPr>
              <w:jc w:val="center"/>
              <w:rPr>
                <w:del w:id="70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6790">
            <w:pPr>
              <w:jc w:val="center"/>
              <w:rPr>
                <w:del w:id="70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9450">
            <w:pPr>
              <w:jc w:val="center"/>
              <w:rPr>
                <w:del w:id="7018" w:author="福" w:date="2026-11-03T11:14:48Z"/>
                <w:rFonts w:hint="eastAsia" w:ascii="宋体" w:hAnsi="宋体" w:eastAsia="宋体" w:cs="宋体"/>
                <w:i w:val="0"/>
                <w:iCs w:val="0"/>
                <w:color w:val="000000"/>
                <w:sz w:val="22"/>
                <w:szCs w:val="22"/>
                <w:u w:val="none"/>
              </w:rPr>
            </w:pPr>
          </w:p>
        </w:tc>
      </w:tr>
      <w:tr w14:paraId="546ED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D8D8">
            <w:pPr>
              <w:keepNext w:val="0"/>
              <w:keepLines w:val="0"/>
              <w:widowControl/>
              <w:suppressLineNumbers w:val="0"/>
              <w:jc w:val="center"/>
              <w:textAlignment w:val="center"/>
              <w:rPr>
                <w:del w:id="7020" w:author="福" w:date="2026-11-03T11:14:48Z"/>
                <w:rFonts w:hint="default" w:ascii="Calibri" w:hAnsi="Calibri" w:eastAsia="宋体" w:cs="Calibri"/>
                <w:i w:val="0"/>
                <w:iCs w:val="0"/>
                <w:color w:val="000000"/>
                <w:sz w:val="22"/>
                <w:szCs w:val="22"/>
                <w:u w:val="none"/>
              </w:rPr>
            </w:pPr>
            <w:del w:id="7021" w:author="福" w:date="2026-11-03T11:14:48Z">
              <w:r>
                <w:rPr>
                  <w:rFonts w:hint="default" w:ascii="Calibri" w:hAnsi="Calibri" w:eastAsia="宋体" w:cs="Calibri"/>
                  <w:i w:val="0"/>
                  <w:iCs w:val="0"/>
                  <w:color w:val="000000"/>
                  <w:kern w:val="0"/>
                  <w:sz w:val="22"/>
                  <w:szCs w:val="22"/>
                  <w:u w:val="none"/>
                  <w:lang w:val="en-US" w:eastAsia="zh-CN" w:bidi="ar"/>
                </w:rPr>
                <w:delText>701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1961">
            <w:pPr>
              <w:keepNext w:val="0"/>
              <w:keepLines w:val="0"/>
              <w:widowControl/>
              <w:suppressLineNumbers w:val="0"/>
              <w:jc w:val="center"/>
              <w:textAlignment w:val="center"/>
              <w:rPr>
                <w:del w:id="7022" w:author="福" w:date="2026-11-03T11:14:48Z"/>
                <w:rFonts w:hint="eastAsia" w:ascii="宋体" w:hAnsi="宋体" w:eastAsia="宋体" w:cs="宋体"/>
                <w:i w:val="0"/>
                <w:iCs w:val="0"/>
                <w:color w:val="000000"/>
                <w:sz w:val="22"/>
                <w:szCs w:val="22"/>
                <w:u w:val="none"/>
              </w:rPr>
            </w:pPr>
            <w:del w:id="7023" w:author="福" w:date="2026-11-03T11:14:48Z">
              <w:r>
                <w:rPr>
                  <w:rFonts w:hint="eastAsia" w:ascii="宋体" w:hAnsi="宋体" w:eastAsia="宋体" w:cs="宋体"/>
                  <w:i w:val="0"/>
                  <w:iCs w:val="0"/>
                  <w:color w:val="000000"/>
                  <w:kern w:val="0"/>
                  <w:sz w:val="22"/>
                  <w:szCs w:val="22"/>
                  <w:u w:val="none"/>
                  <w:lang w:val="en-US" w:eastAsia="zh-CN" w:bidi="ar"/>
                </w:rPr>
                <w:delText>制草乌</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8335">
            <w:pPr>
              <w:keepNext w:val="0"/>
              <w:keepLines w:val="0"/>
              <w:widowControl/>
              <w:suppressLineNumbers w:val="0"/>
              <w:jc w:val="center"/>
              <w:textAlignment w:val="center"/>
              <w:rPr>
                <w:del w:id="7024" w:author="福" w:date="2026-11-03T11:14:48Z"/>
                <w:rFonts w:hint="eastAsia" w:ascii="宋体" w:hAnsi="宋体" w:eastAsia="宋体" w:cs="宋体"/>
                <w:i w:val="0"/>
                <w:iCs w:val="0"/>
                <w:color w:val="000000"/>
                <w:sz w:val="22"/>
                <w:szCs w:val="22"/>
                <w:u w:val="none"/>
              </w:rPr>
            </w:pPr>
            <w:del w:id="70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BED4">
            <w:pPr>
              <w:jc w:val="center"/>
              <w:rPr>
                <w:del w:id="70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B80C">
            <w:pPr>
              <w:jc w:val="center"/>
              <w:rPr>
                <w:del w:id="70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94334">
            <w:pPr>
              <w:jc w:val="center"/>
              <w:rPr>
                <w:del w:id="7028" w:author="福" w:date="2026-11-03T11:14:48Z"/>
                <w:rFonts w:hint="eastAsia" w:ascii="宋体" w:hAnsi="宋体" w:eastAsia="宋体" w:cs="宋体"/>
                <w:i w:val="0"/>
                <w:iCs w:val="0"/>
                <w:color w:val="000000"/>
                <w:sz w:val="22"/>
                <w:szCs w:val="22"/>
                <w:u w:val="none"/>
              </w:rPr>
            </w:pPr>
          </w:p>
        </w:tc>
      </w:tr>
      <w:tr w14:paraId="20979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54E3">
            <w:pPr>
              <w:keepNext w:val="0"/>
              <w:keepLines w:val="0"/>
              <w:widowControl/>
              <w:suppressLineNumbers w:val="0"/>
              <w:jc w:val="center"/>
              <w:textAlignment w:val="center"/>
              <w:rPr>
                <w:del w:id="7030" w:author="福" w:date="2026-11-03T11:14:48Z"/>
                <w:rFonts w:hint="default" w:ascii="Calibri" w:hAnsi="Calibri" w:eastAsia="宋体" w:cs="Calibri"/>
                <w:i w:val="0"/>
                <w:iCs w:val="0"/>
                <w:color w:val="000000"/>
                <w:sz w:val="22"/>
                <w:szCs w:val="22"/>
                <w:u w:val="none"/>
              </w:rPr>
            </w:pPr>
            <w:del w:id="7031" w:author="福" w:date="2026-11-03T11:14:48Z">
              <w:r>
                <w:rPr>
                  <w:rFonts w:hint="default" w:ascii="Calibri" w:hAnsi="Calibri" w:eastAsia="宋体" w:cs="Calibri"/>
                  <w:i w:val="0"/>
                  <w:iCs w:val="0"/>
                  <w:color w:val="000000"/>
                  <w:kern w:val="0"/>
                  <w:sz w:val="22"/>
                  <w:szCs w:val="22"/>
                  <w:u w:val="none"/>
                  <w:lang w:val="en-US" w:eastAsia="zh-CN" w:bidi="ar"/>
                </w:rPr>
                <w:delText>702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D69F">
            <w:pPr>
              <w:keepNext w:val="0"/>
              <w:keepLines w:val="0"/>
              <w:widowControl/>
              <w:suppressLineNumbers w:val="0"/>
              <w:jc w:val="center"/>
              <w:textAlignment w:val="center"/>
              <w:rPr>
                <w:del w:id="7032" w:author="福" w:date="2026-11-03T11:14:48Z"/>
                <w:rFonts w:hint="eastAsia" w:ascii="宋体" w:hAnsi="宋体" w:eastAsia="宋体" w:cs="宋体"/>
                <w:i w:val="0"/>
                <w:iCs w:val="0"/>
                <w:color w:val="000000"/>
                <w:sz w:val="22"/>
                <w:szCs w:val="22"/>
                <w:u w:val="none"/>
              </w:rPr>
            </w:pPr>
            <w:del w:id="7033" w:author="福" w:date="2026-11-03T11:14:48Z">
              <w:r>
                <w:rPr>
                  <w:rFonts w:hint="eastAsia" w:ascii="宋体" w:hAnsi="宋体" w:eastAsia="宋体" w:cs="宋体"/>
                  <w:i w:val="0"/>
                  <w:iCs w:val="0"/>
                  <w:color w:val="000000"/>
                  <w:kern w:val="0"/>
                  <w:sz w:val="22"/>
                  <w:szCs w:val="22"/>
                  <w:u w:val="none"/>
                  <w:lang w:val="en-US" w:eastAsia="zh-CN" w:bidi="ar"/>
                </w:rPr>
                <w:delText>黑顺片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0FE9">
            <w:pPr>
              <w:keepNext w:val="0"/>
              <w:keepLines w:val="0"/>
              <w:widowControl/>
              <w:suppressLineNumbers w:val="0"/>
              <w:jc w:val="center"/>
              <w:textAlignment w:val="center"/>
              <w:rPr>
                <w:del w:id="7034" w:author="福" w:date="2026-11-03T11:14:48Z"/>
                <w:rFonts w:hint="eastAsia" w:ascii="宋体" w:hAnsi="宋体" w:eastAsia="宋体" w:cs="宋体"/>
                <w:i w:val="0"/>
                <w:iCs w:val="0"/>
                <w:color w:val="000000"/>
                <w:sz w:val="22"/>
                <w:szCs w:val="22"/>
                <w:u w:val="none"/>
              </w:rPr>
            </w:pPr>
            <w:del w:id="70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9670">
            <w:pPr>
              <w:jc w:val="center"/>
              <w:rPr>
                <w:del w:id="70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727F">
            <w:pPr>
              <w:jc w:val="center"/>
              <w:rPr>
                <w:del w:id="70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45E0">
            <w:pPr>
              <w:jc w:val="center"/>
              <w:rPr>
                <w:del w:id="7038" w:author="福" w:date="2026-11-03T11:14:48Z"/>
                <w:rFonts w:hint="eastAsia" w:ascii="宋体" w:hAnsi="宋体" w:eastAsia="宋体" w:cs="宋体"/>
                <w:i w:val="0"/>
                <w:iCs w:val="0"/>
                <w:color w:val="000000"/>
                <w:sz w:val="22"/>
                <w:szCs w:val="22"/>
                <w:u w:val="none"/>
              </w:rPr>
            </w:pPr>
          </w:p>
        </w:tc>
      </w:tr>
      <w:tr w14:paraId="66D1E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B3E9">
            <w:pPr>
              <w:keepNext w:val="0"/>
              <w:keepLines w:val="0"/>
              <w:widowControl/>
              <w:suppressLineNumbers w:val="0"/>
              <w:jc w:val="center"/>
              <w:textAlignment w:val="center"/>
              <w:rPr>
                <w:del w:id="7040" w:author="福" w:date="2026-11-03T11:14:48Z"/>
                <w:rFonts w:hint="default" w:ascii="Calibri" w:hAnsi="Calibri" w:eastAsia="宋体" w:cs="Calibri"/>
                <w:i w:val="0"/>
                <w:iCs w:val="0"/>
                <w:color w:val="000000"/>
                <w:sz w:val="22"/>
                <w:szCs w:val="22"/>
                <w:u w:val="none"/>
              </w:rPr>
            </w:pPr>
            <w:del w:id="7041" w:author="福" w:date="2026-11-03T11:14:48Z">
              <w:r>
                <w:rPr>
                  <w:rFonts w:hint="default" w:ascii="Calibri" w:hAnsi="Calibri" w:eastAsia="宋体" w:cs="Calibri"/>
                  <w:i w:val="0"/>
                  <w:iCs w:val="0"/>
                  <w:color w:val="000000"/>
                  <w:kern w:val="0"/>
                  <w:sz w:val="22"/>
                  <w:szCs w:val="22"/>
                  <w:u w:val="none"/>
                  <w:lang w:val="en-US" w:eastAsia="zh-CN" w:bidi="ar"/>
                </w:rPr>
                <w:delText>703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ADDEA">
            <w:pPr>
              <w:keepNext w:val="0"/>
              <w:keepLines w:val="0"/>
              <w:widowControl/>
              <w:suppressLineNumbers w:val="0"/>
              <w:jc w:val="center"/>
              <w:textAlignment w:val="center"/>
              <w:rPr>
                <w:del w:id="7042" w:author="福" w:date="2026-11-03T11:14:48Z"/>
                <w:rFonts w:hint="eastAsia" w:ascii="宋体" w:hAnsi="宋体" w:eastAsia="宋体" w:cs="宋体"/>
                <w:i w:val="0"/>
                <w:iCs w:val="0"/>
                <w:color w:val="000000"/>
                <w:sz w:val="22"/>
                <w:szCs w:val="22"/>
                <w:u w:val="none"/>
              </w:rPr>
            </w:pPr>
            <w:del w:id="7043" w:author="福" w:date="2026-11-03T11:14:48Z">
              <w:r>
                <w:rPr>
                  <w:rFonts w:hint="eastAsia" w:ascii="宋体" w:hAnsi="宋体" w:eastAsia="宋体" w:cs="宋体"/>
                  <w:i w:val="0"/>
                  <w:iCs w:val="0"/>
                  <w:color w:val="000000"/>
                  <w:kern w:val="0"/>
                  <w:sz w:val="22"/>
                  <w:szCs w:val="22"/>
                  <w:u w:val="none"/>
                  <w:lang w:val="en-US" w:eastAsia="zh-CN" w:bidi="ar"/>
                </w:rPr>
                <w:delText>淡附片</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7A61">
            <w:pPr>
              <w:keepNext w:val="0"/>
              <w:keepLines w:val="0"/>
              <w:widowControl/>
              <w:suppressLineNumbers w:val="0"/>
              <w:jc w:val="center"/>
              <w:textAlignment w:val="center"/>
              <w:rPr>
                <w:del w:id="7044" w:author="福" w:date="2026-11-03T11:14:48Z"/>
                <w:rFonts w:hint="eastAsia" w:ascii="宋体" w:hAnsi="宋体" w:eastAsia="宋体" w:cs="宋体"/>
                <w:i w:val="0"/>
                <w:iCs w:val="0"/>
                <w:color w:val="000000"/>
                <w:sz w:val="22"/>
                <w:szCs w:val="22"/>
                <w:u w:val="none"/>
              </w:rPr>
            </w:pPr>
            <w:del w:id="70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4DDA">
            <w:pPr>
              <w:jc w:val="center"/>
              <w:rPr>
                <w:del w:id="70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0835">
            <w:pPr>
              <w:jc w:val="center"/>
              <w:rPr>
                <w:del w:id="70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36B9">
            <w:pPr>
              <w:jc w:val="center"/>
              <w:rPr>
                <w:del w:id="7048" w:author="福" w:date="2026-11-03T11:14:48Z"/>
                <w:rFonts w:hint="eastAsia" w:ascii="宋体" w:hAnsi="宋体" w:eastAsia="宋体" w:cs="宋体"/>
                <w:i w:val="0"/>
                <w:iCs w:val="0"/>
                <w:color w:val="000000"/>
                <w:sz w:val="22"/>
                <w:szCs w:val="22"/>
                <w:u w:val="none"/>
              </w:rPr>
            </w:pPr>
          </w:p>
        </w:tc>
      </w:tr>
      <w:tr w14:paraId="6039D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del w:id="70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4AF0">
            <w:pPr>
              <w:keepNext w:val="0"/>
              <w:keepLines w:val="0"/>
              <w:widowControl/>
              <w:suppressLineNumbers w:val="0"/>
              <w:jc w:val="center"/>
              <w:textAlignment w:val="center"/>
              <w:rPr>
                <w:del w:id="7050" w:author="福" w:date="2026-11-03T11:14:48Z"/>
                <w:rFonts w:hint="default" w:ascii="Calibri" w:hAnsi="Calibri" w:eastAsia="宋体" w:cs="Calibri"/>
                <w:i w:val="0"/>
                <w:iCs w:val="0"/>
                <w:color w:val="000000"/>
                <w:sz w:val="22"/>
                <w:szCs w:val="22"/>
                <w:u w:val="none"/>
              </w:rPr>
            </w:pPr>
            <w:del w:id="7051" w:author="福" w:date="2026-11-03T11:14:48Z">
              <w:r>
                <w:rPr>
                  <w:rFonts w:hint="default" w:ascii="Calibri" w:hAnsi="Calibri" w:eastAsia="宋体" w:cs="Calibri"/>
                  <w:i w:val="0"/>
                  <w:iCs w:val="0"/>
                  <w:color w:val="000000"/>
                  <w:kern w:val="0"/>
                  <w:sz w:val="22"/>
                  <w:szCs w:val="22"/>
                  <w:u w:val="none"/>
                  <w:lang w:val="en-US" w:eastAsia="zh-CN" w:bidi="ar"/>
                </w:rPr>
                <w:delText>704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904A">
            <w:pPr>
              <w:keepNext w:val="0"/>
              <w:keepLines w:val="0"/>
              <w:widowControl/>
              <w:suppressLineNumbers w:val="0"/>
              <w:jc w:val="center"/>
              <w:textAlignment w:val="center"/>
              <w:rPr>
                <w:del w:id="7052" w:author="福" w:date="2026-11-03T11:14:48Z"/>
                <w:rFonts w:hint="eastAsia" w:ascii="宋体" w:hAnsi="宋体" w:eastAsia="宋体" w:cs="宋体"/>
                <w:i w:val="0"/>
                <w:iCs w:val="0"/>
                <w:color w:val="000000"/>
                <w:sz w:val="22"/>
                <w:szCs w:val="22"/>
                <w:u w:val="none"/>
              </w:rPr>
            </w:pPr>
            <w:del w:id="7053" w:author="福" w:date="2026-11-03T11:14:48Z">
              <w:r>
                <w:rPr>
                  <w:rFonts w:hint="eastAsia" w:ascii="宋体" w:hAnsi="宋体" w:eastAsia="宋体" w:cs="宋体"/>
                  <w:i w:val="0"/>
                  <w:iCs w:val="0"/>
                  <w:color w:val="000000"/>
                  <w:kern w:val="0"/>
                  <w:sz w:val="22"/>
                  <w:szCs w:val="22"/>
                  <w:u w:val="none"/>
                  <w:lang w:val="en-US" w:eastAsia="zh-CN" w:bidi="ar"/>
                </w:rPr>
                <w:delText>制川乌</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6EE8">
            <w:pPr>
              <w:keepNext w:val="0"/>
              <w:keepLines w:val="0"/>
              <w:widowControl/>
              <w:suppressLineNumbers w:val="0"/>
              <w:jc w:val="center"/>
              <w:textAlignment w:val="center"/>
              <w:rPr>
                <w:del w:id="7054" w:author="福" w:date="2026-11-03T11:14:48Z"/>
                <w:rFonts w:hint="eastAsia" w:ascii="宋体" w:hAnsi="宋体" w:eastAsia="宋体" w:cs="宋体"/>
                <w:i w:val="0"/>
                <w:iCs w:val="0"/>
                <w:color w:val="000000"/>
                <w:sz w:val="22"/>
                <w:szCs w:val="22"/>
                <w:u w:val="none"/>
              </w:rPr>
            </w:pPr>
            <w:del w:id="70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5DAF">
            <w:pPr>
              <w:jc w:val="center"/>
              <w:rPr>
                <w:del w:id="70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E5F8">
            <w:pPr>
              <w:jc w:val="center"/>
              <w:rPr>
                <w:del w:id="70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678A">
            <w:pPr>
              <w:jc w:val="center"/>
              <w:rPr>
                <w:del w:id="7058" w:author="福" w:date="2026-11-03T11:14:48Z"/>
                <w:rFonts w:hint="eastAsia" w:ascii="宋体" w:hAnsi="宋体" w:eastAsia="宋体" w:cs="宋体"/>
                <w:i w:val="0"/>
                <w:iCs w:val="0"/>
                <w:color w:val="000000"/>
                <w:sz w:val="22"/>
                <w:szCs w:val="22"/>
                <w:u w:val="none"/>
              </w:rPr>
            </w:pPr>
          </w:p>
        </w:tc>
      </w:tr>
      <w:tr w14:paraId="590FC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4384">
            <w:pPr>
              <w:keepNext w:val="0"/>
              <w:keepLines w:val="0"/>
              <w:widowControl/>
              <w:suppressLineNumbers w:val="0"/>
              <w:jc w:val="center"/>
              <w:textAlignment w:val="center"/>
              <w:rPr>
                <w:del w:id="7060" w:author="福" w:date="2026-11-03T11:14:48Z"/>
                <w:rFonts w:hint="default" w:ascii="Calibri" w:hAnsi="Calibri" w:eastAsia="宋体" w:cs="Calibri"/>
                <w:i w:val="0"/>
                <w:iCs w:val="0"/>
                <w:color w:val="000000"/>
                <w:sz w:val="22"/>
                <w:szCs w:val="22"/>
                <w:u w:val="none"/>
              </w:rPr>
            </w:pPr>
            <w:del w:id="7061" w:author="福" w:date="2026-11-03T11:14:48Z">
              <w:r>
                <w:rPr>
                  <w:rFonts w:hint="default" w:ascii="Calibri" w:hAnsi="Calibri" w:eastAsia="宋体" w:cs="Calibri"/>
                  <w:i w:val="0"/>
                  <w:iCs w:val="0"/>
                  <w:color w:val="000000"/>
                  <w:kern w:val="0"/>
                  <w:sz w:val="22"/>
                  <w:szCs w:val="22"/>
                  <w:u w:val="none"/>
                  <w:lang w:val="en-US" w:eastAsia="zh-CN" w:bidi="ar"/>
                </w:rPr>
                <w:delText>705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EF09">
            <w:pPr>
              <w:keepNext w:val="0"/>
              <w:keepLines w:val="0"/>
              <w:widowControl/>
              <w:suppressLineNumbers w:val="0"/>
              <w:jc w:val="center"/>
              <w:textAlignment w:val="center"/>
              <w:rPr>
                <w:del w:id="7062" w:author="福" w:date="2026-11-03T11:14:48Z"/>
                <w:rFonts w:hint="eastAsia" w:ascii="宋体" w:hAnsi="宋体" w:eastAsia="宋体" w:cs="宋体"/>
                <w:i w:val="0"/>
                <w:iCs w:val="0"/>
                <w:color w:val="000000"/>
                <w:sz w:val="22"/>
                <w:szCs w:val="22"/>
                <w:u w:val="none"/>
              </w:rPr>
            </w:pPr>
            <w:del w:id="7063" w:author="福" w:date="2026-11-03T11:14:48Z">
              <w:r>
                <w:rPr>
                  <w:rFonts w:hint="eastAsia" w:ascii="宋体" w:hAnsi="宋体" w:eastAsia="宋体" w:cs="宋体"/>
                  <w:i w:val="0"/>
                  <w:iCs w:val="0"/>
                  <w:color w:val="000000"/>
                  <w:kern w:val="0"/>
                  <w:sz w:val="22"/>
                  <w:szCs w:val="22"/>
                  <w:u w:val="none"/>
                  <w:lang w:val="en-US" w:eastAsia="zh-CN" w:bidi="ar"/>
                </w:rPr>
                <w:delText>制天南星</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6B07">
            <w:pPr>
              <w:keepNext w:val="0"/>
              <w:keepLines w:val="0"/>
              <w:widowControl/>
              <w:suppressLineNumbers w:val="0"/>
              <w:jc w:val="center"/>
              <w:textAlignment w:val="center"/>
              <w:rPr>
                <w:del w:id="7064" w:author="福" w:date="2026-11-03T11:14:48Z"/>
                <w:rFonts w:hint="eastAsia" w:ascii="宋体" w:hAnsi="宋体" w:eastAsia="宋体" w:cs="宋体"/>
                <w:i w:val="0"/>
                <w:iCs w:val="0"/>
                <w:color w:val="000000"/>
                <w:sz w:val="22"/>
                <w:szCs w:val="22"/>
                <w:u w:val="none"/>
              </w:rPr>
            </w:pPr>
            <w:del w:id="70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E651">
            <w:pPr>
              <w:jc w:val="center"/>
              <w:rPr>
                <w:del w:id="70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98A5">
            <w:pPr>
              <w:jc w:val="center"/>
              <w:rPr>
                <w:del w:id="70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DFB9">
            <w:pPr>
              <w:jc w:val="center"/>
              <w:rPr>
                <w:del w:id="7068" w:author="福" w:date="2026-11-03T11:14:48Z"/>
                <w:rFonts w:hint="eastAsia" w:ascii="宋体" w:hAnsi="宋体" w:eastAsia="宋体" w:cs="宋体"/>
                <w:i w:val="0"/>
                <w:iCs w:val="0"/>
                <w:color w:val="000000"/>
                <w:sz w:val="22"/>
                <w:szCs w:val="22"/>
                <w:u w:val="none"/>
              </w:rPr>
            </w:pPr>
          </w:p>
        </w:tc>
      </w:tr>
      <w:tr w14:paraId="2346F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B379">
            <w:pPr>
              <w:keepNext w:val="0"/>
              <w:keepLines w:val="0"/>
              <w:widowControl/>
              <w:suppressLineNumbers w:val="0"/>
              <w:jc w:val="center"/>
              <w:textAlignment w:val="center"/>
              <w:rPr>
                <w:del w:id="7070" w:author="福" w:date="2026-11-03T11:14:48Z"/>
                <w:rFonts w:hint="default" w:ascii="Calibri" w:hAnsi="Calibri" w:eastAsia="宋体" w:cs="Calibri"/>
                <w:i w:val="0"/>
                <w:iCs w:val="0"/>
                <w:color w:val="000000"/>
                <w:sz w:val="22"/>
                <w:szCs w:val="22"/>
                <w:u w:val="none"/>
              </w:rPr>
            </w:pPr>
            <w:del w:id="7071" w:author="福" w:date="2026-11-03T11:14:48Z">
              <w:r>
                <w:rPr>
                  <w:rFonts w:hint="default" w:ascii="Calibri" w:hAnsi="Calibri" w:eastAsia="宋体" w:cs="Calibri"/>
                  <w:i w:val="0"/>
                  <w:iCs w:val="0"/>
                  <w:color w:val="000000"/>
                  <w:kern w:val="0"/>
                  <w:sz w:val="22"/>
                  <w:szCs w:val="22"/>
                  <w:u w:val="none"/>
                  <w:lang w:val="en-US" w:eastAsia="zh-CN" w:bidi="ar"/>
                </w:rPr>
                <w:delText>706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9DA8">
            <w:pPr>
              <w:keepNext w:val="0"/>
              <w:keepLines w:val="0"/>
              <w:widowControl/>
              <w:suppressLineNumbers w:val="0"/>
              <w:jc w:val="center"/>
              <w:textAlignment w:val="center"/>
              <w:rPr>
                <w:del w:id="7072" w:author="福" w:date="2026-11-03T11:14:48Z"/>
                <w:rFonts w:hint="eastAsia" w:ascii="宋体" w:hAnsi="宋体" w:eastAsia="宋体" w:cs="宋体"/>
                <w:i w:val="0"/>
                <w:iCs w:val="0"/>
                <w:color w:val="000000"/>
                <w:sz w:val="22"/>
                <w:szCs w:val="22"/>
                <w:u w:val="none"/>
              </w:rPr>
            </w:pPr>
            <w:del w:id="7073" w:author="福" w:date="2026-11-03T11:14:48Z">
              <w:r>
                <w:rPr>
                  <w:rFonts w:hint="eastAsia" w:ascii="宋体" w:hAnsi="宋体" w:eastAsia="宋体" w:cs="宋体"/>
                  <w:i w:val="0"/>
                  <w:iCs w:val="0"/>
                  <w:color w:val="000000"/>
                  <w:kern w:val="0"/>
                  <w:sz w:val="22"/>
                  <w:szCs w:val="22"/>
                  <w:u w:val="none"/>
                  <w:lang w:val="en-US" w:eastAsia="zh-CN" w:bidi="ar"/>
                </w:rPr>
                <w:delText>制白附子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D8AD">
            <w:pPr>
              <w:keepNext w:val="0"/>
              <w:keepLines w:val="0"/>
              <w:widowControl/>
              <w:suppressLineNumbers w:val="0"/>
              <w:jc w:val="center"/>
              <w:textAlignment w:val="center"/>
              <w:rPr>
                <w:del w:id="7074" w:author="福" w:date="2026-11-03T11:14:48Z"/>
                <w:rFonts w:hint="eastAsia" w:ascii="宋体" w:hAnsi="宋体" w:eastAsia="宋体" w:cs="宋体"/>
                <w:i w:val="0"/>
                <w:iCs w:val="0"/>
                <w:color w:val="000000"/>
                <w:sz w:val="22"/>
                <w:szCs w:val="22"/>
                <w:u w:val="none"/>
              </w:rPr>
            </w:pPr>
            <w:del w:id="70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7D24">
            <w:pPr>
              <w:jc w:val="center"/>
              <w:rPr>
                <w:del w:id="70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73E9">
            <w:pPr>
              <w:jc w:val="center"/>
              <w:rPr>
                <w:del w:id="70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4788">
            <w:pPr>
              <w:jc w:val="center"/>
              <w:rPr>
                <w:del w:id="7078" w:author="福" w:date="2026-11-03T11:14:48Z"/>
                <w:rFonts w:hint="eastAsia" w:ascii="宋体" w:hAnsi="宋体" w:eastAsia="宋体" w:cs="宋体"/>
                <w:i w:val="0"/>
                <w:iCs w:val="0"/>
                <w:color w:val="000000"/>
                <w:sz w:val="22"/>
                <w:szCs w:val="22"/>
                <w:u w:val="none"/>
              </w:rPr>
            </w:pPr>
          </w:p>
        </w:tc>
      </w:tr>
      <w:tr w14:paraId="5BAE8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C09A">
            <w:pPr>
              <w:keepNext w:val="0"/>
              <w:keepLines w:val="0"/>
              <w:widowControl/>
              <w:suppressLineNumbers w:val="0"/>
              <w:jc w:val="center"/>
              <w:textAlignment w:val="center"/>
              <w:rPr>
                <w:del w:id="7080" w:author="福" w:date="2026-11-03T11:14:48Z"/>
                <w:rFonts w:hint="default" w:ascii="Calibri" w:hAnsi="Calibri" w:eastAsia="宋体" w:cs="Calibri"/>
                <w:i w:val="0"/>
                <w:iCs w:val="0"/>
                <w:color w:val="000000"/>
                <w:sz w:val="22"/>
                <w:szCs w:val="22"/>
                <w:u w:val="none"/>
              </w:rPr>
            </w:pPr>
            <w:del w:id="7081" w:author="福" w:date="2026-11-03T11:14:48Z">
              <w:r>
                <w:rPr>
                  <w:rFonts w:hint="default" w:ascii="Calibri" w:hAnsi="Calibri" w:eastAsia="宋体" w:cs="Calibri"/>
                  <w:i w:val="0"/>
                  <w:iCs w:val="0"/>
                  <w:color w:val="000000"/>
                  <w:kern w:val="0"/>
                  <w:sz w:val="22"/>
                  <w:szCs w:val="22"/>
                  <w:u w:val="none"/>
                  <w:lang w:val="en-US" w:eastAsia="zh-CN" w:bidi="ar"/>
                </w:rPr>
                <w:delText>707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AAD56">
            <w:pPr>
              <w:keepNext w:val="0"/>
              <w:keepLines w:val="0"/>
              <w:widowControl/>
              <w:suppressLineNumbers w:val="0"/>
              <w:jc w:val="center"/>
              <w:textAlignment w:val="center"/>
              <w:rPr>
                <w:del w:id="7082" w:author="福" w:date="2026-11-03T11:14:48Z"/>
                <w:rFonts w:hint="eastAsia" w:ascii="宋体" w:hAnsi="宋体" w:eastAsia="宋体" w:cs="宋体"/>
                <w:i w:val="0"/>
                <w:iCs w:val="0"/>
                <w:color w:val="000000"/>
                <w:sz w:val="22"/>
                <w:szCs w:val="22"/>
                <w:u w:val="none"/>
              </w:rPr>
            </w:pPr>
            <w:del w:id="7083" w:author="福" w:date="2026-11-03T11:14:48Z">
              <w:r>
                <w:rPr>
                  <w:rFonts w:hint="eastAsia" w:ascii="宋体" w:hAnsi="宋体" w:eastAsia="宋体" w:cs="宋体"/>
                  <w:i w:val="0"/>
                  <w:iCs w:val="0"/>
                  <w:color w:val="000000"/>
                  <w:kern w:val="0"/>
                  <w:sz w:val="22"/>
                  <w:szCs w:val="22"/>
                  <w:u w:val="none"/>
                  <w:lang w:val="en-US" w:eastAsia="zh-CN" w:bidi="ar"/>
                </w:rPr>
                <w:delText>法半夏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424E">
            <w:pPr>
              <w:keepNext w:val="0"/>
              <w:keepLines w:val="0"/>
              <w:widowControl/>
              <w:suppressLineNumbers w:val="0"/>
              <w:jc w:val="center"/>
              <w:textAlignment w:val="center"/>
              <w:rPr>
                <w:del w:id="7084" w:author="福" w:date="2026-11-03T11:14:48Z"/>
                <w:rFonts w:hint="eastAsia" w:ascii="宋体" w:hAnsi="宋体" w:eastAsia="宋体" w:cs="宋体"/>
                <w:i w:val="0"/>
                <w:iCs w:val="0"/>
                <w:color w:val="000000"/>
                <w:sz w:val="22"/>
                <w:szCs w:val="22"/>
                <w:u w:val="none"/>
              </w:rPr>
            </w:pPr>
            <w:del w:id="70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01F7">
            <w:pPr>
              <w:jc w:val="center"/>
              <w:rPr>
                <w:del w:id="70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3AF2D">
            <w:pPr>
              <w:jc w:val="center"/>
              <w:rPr>
                <w:del w:id="70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F3A5">
            <w:pPr>
              <w:jc w:val="center"/>
              <w:rPr>
                <w:del w:id="7088" w:author="福" w:date="2026-11-03T11:14:48Z"/>
                <w:rFonts w:hint="eastAsia" w:ascii="宋体" w:hAnsi="宋体" w:eastAsia="宋体" w:cs="宋体"/>
                <w:i w:val="0"/>
                <w:iCs w:val="0"/>
                <w:color w:val="000000"/>
                <w:sz w:val="22"/>
                <w:szCs w:val="22"/>
                <w:u w:val="none"/>
              </w:rPr>
            </w:pPr>
          </w:p>
        </w:tc>
      </w:tr>
      <w:tr w14:paraId="5B420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80A5">
            <w:pPr>
              <w:keepNext w:val="0"/>
              <w:keepLines w:val="0"/>
              <w:widowControl/>
              <w:suppressLineNumbers w:val="0"/>
              <w:jc w:val="center"/>
              <w:textAlignment w:val="center"/>
              <w:rPr>
                <w:del w:id="7090" w:author="福" w:date="2026-11-03T11:14:48Z"/>
                <w:rFonts w:hint="default" w:ascii="Calibri" w:hAnsi="Calibri" w:eastAsia="宋体" w:cs="Calibri"/>
                <w:i w:val="0"/>
                <w:iCs w:val="0"/>
                <w:color w:val="000000"/>
                <w:sz w:val="22"/>
                <w:szCs w:val="22"/>
                <w:u w:val="none"/>
              </w:rPr>
            </w:pPr>
            <w:del w:id="7091" w:author="福" w:date="2026-11-03T11:14:48Z">
              <w:r>
                <w:rPr>
                  <w:rFonts w:hint="default" w:ascii="Calibri" w:hAnsi="Calibri" w:eastAsia="宋体" w:cs="Calibri"/>
                  <w:i w:val="0"/>
                  <w:iCs w:val="0"/>
                  <w:color w:val="000000"/>
                  <w:kern w:val="0"/>
                  <w:sz w:val="22"/>
                  <w:szCs w:val="22"/>
                  <w:u w:val="none"/>
                  <w:lang w:val="en-US" w:eastAsia="zh-CN" w:bidi="ar"/>
                </w:rPr>
                <w:delText>708</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14BA">
            <w:pPr>
              <w:keepNext w:val="0"/>
              <w:keepLines w:val="0"/>
              <w:widowControl/>
              <w:suppressLineNumbers w:val="0"/>
              <w:jc w:val="center"/>
              <w:textAlignment w:val="center"/>
              <w:rPr>
                <w:del w:id="7092" w:author="福" w:date="2026-11-03T11:14:48Z"/>
                <w:rFonts w:hint="eastAsia" w:ascii="宋体" w:hAnsi="宋体" w:eastAsia="宋体" w:cs="宋体"/>
                <w:i w:val="0"/>
                <w:iCs w:val="0"/>
                <w:color w:val="000000"/>
                <w:sz w:val="22"/>
                <w:szCs w:val="22"/>
                <w:u w:val="none"/>
              </w:rPr>
            </w:pPr>
            <w:del w:id="7093" w:author="福" w:date="2026-11-03T11:14:48Z">
              <w:r>
                <w:rPr>
                  <w:rFonts w:hint="eastAsia" w:ascii="宋体" w:hAnsi="宋体" w:eastAsia="宋体" w:cs="宋体"/>
                  <w:i w:val="0"/>
                  <w:iCs w:val="0"/>
                  <w:color w:val="000000"/>
                  <w:kern w:val="0"/>
                  <w:sz w:val="22"/>
                  <w:szCs w:val="22"/>
                  <w:u w:val="none"/>
                  <w:lang w:val="en-US" w:eastAsia="zh-CN" w:bidi="ar"/>
                </w:rPr>
                <w:delText>姜半夏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39DA">
            <w:pPr>
              <w:keepNext w:val="0"/>
              <w:keepLines w:val="0"/>
              <w:widowControl/>
              <w:suppressLineNumbers w:val="0"/>
              <w:jc w:val="center"/>
              <w:textAlignment w:val="center"/>
              <w:rPr>
                <w:del w:id="7094" w:author="福" w:date="2026-11-03T11:14:48Z"/>
                <w:rFonts w:hint="eastAsia" w:ascii="宋体" w:hAnsi="宋体" w:eastAsia="宋体" w:cs="宋体"/>
                <w:i w:val="0"/>
                <w:iCs w:val="0"/>
                <w:color w:val="000000"/>
                <w:sz w:val="22"/>
                <w:szCs w:val="22"/>
                <w:u w:val="none"/>
              </w:rPr>
            </w:pPr>
            <w:del w:id="70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8E15E">
            <w:pPr>
              <w:jc w:val="center"/>
              <w:rPr>
                <w:del w:id="709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EB2D">
            <w:pPr>
              <w:jc w:val="center"/>
              <w:rPr>
                <w:del w:id="709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F091">
            <w:pPr>
              <w:jc w:val="center"/>
              <w:rPr>
                <w:del w:id="7098" w:author="福" w:date="2026-11-03T11:14:48Z"/>
                <w:rFonts w:hint="eastAsia" w:ascii="宋体" w:hAnsi="宋体" w:eastAsia="宋体" w:cs="宋体"/>
                <w:i w:val="0"/>
                <w:iCs w:val="0"/>
                <w:color w:val="000000"/>
                <w:sz w:val="22"/>
                <w:szCs w:val="22"/>
                <w:u w:val="none"/>
              </w:rPr>
            </w:pPr>
          </w:p>
        </w:tc>
      </w:tr>
      <w:tr w14:paraId="5A86C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0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6BD38">
            <w:pPr>
              <w:keepNext w:val="0"/>
              <w:keepLines w:val="0"/>
              <w:widowControl/>
              <w:suppressLineNumbers w:val="0"/>
              <w:jc w:val="center"/>
              <w:textAlignment w:val="center"/>
              <w:rPr>
                <w:del w:id="7100" w:author="福" w:date="2026-11-03T11:14:48Z"/>
                <w:rFonts w:hint="default" w:ascii="Calibri" w:hAnsi="Calibri" w:eastAsia="宋体" w:cs="Calibri"/>
                <w:i w:val="0"/>
                <w:iCs w:val="0"/>
                <w:color w:val="000000"/>
                <w:sz w:val="22"/>
                <w:szCs w:val="22"/>
                <w:u w:val="none"/>
              </w:rPr>
            </w:pPr>
            <w:del w:id="7101" w:author="福" w:date="2026-11-03T11:14:48Z">
              <w:r>
                <w:rPr>
                  <w:rFonts w:hint="default" w:ascii="Calibri" w:hAnsi="Calibri" w:eastAsia="宋体" w:cs="Calibri"/>
                  <w:i w:val="0"/>
                  <w:iCs w:val="0"/>
                  <w:color w:val="000000"/>
                  <w:kern w:val="0"/>
                  <w:sz w:val="22"/>
                  <w:szCs w:val="22"/>
                  <w:u w:val="none"/>
                  <w:lang w:val="en-US" w:eastAsia="zh-CN" w:bidi="ar"/>
                </w:rPr>
                <w:delText>709</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10F9">
            <w:pPr>
              <w:keepNext w:val="0"/>
              <w:keepLines w:val="0"/>
              <w:widowControl/>
              <w:suppressLineNumbers w:val="0"/>
              <w:jc w:val="center"/>
              <w:textAlignment w:val="center"/>
              <w:rPr>
                <w:del w:id="7102" w:author="福" w:date="2026-11-03T11:14:48Z"/>
                <w:rFonts w:hint="eastAsia" w:ascii="宋体" w:hAnsi="宋体" w:eastAsia="宋体" w:cs="宋体"/>
                <w:i w:val="0"/>
                <w:iCs w:val="0"/>
                <w:color w:val="000000"/>
                <w:sz w:val="22"/>
                <w:szCs w:val="22"/>
                <w:u w:val="none"/>
              </w:rPr>
            </w:pPr>
            <w:del w:id="7103" w:author="福" w:date="2026-11-03T11:14:48Z">
              <w:r>
                <w:rPr>
                  <w:rFonts w:hint="eastAsia" w:ascii="宋体" w:hAnsi="宋体" w:eastAsia="宋体" w:cs="宋体"/>
                  <w:i w:val="0"/>
                  <w:iCs w:val="0"/>
                  <w:color w:val="000000"/>
                  <w:kern w:val="0"/>
                  <w:sz w:val="22"/>
                  <w:szCs w:val="22"/>
                  <w:u w:val="none"/>
                  <w:lang w:val="en-US" w:eastAsia="zh-CN" w:bidi="ar"/>
                </w:rPr>
                <w:delText>清半夏</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FFEF">
            <w:pPr>
              <w:keepNext w:val="0"/>
              <w:keepLines w:val="0"/>
              <w:widowControl/>
              <w:suppressLineNumbers w:val="0"/>
              <w:jc w:val="center"/>
              <w:textAlignment w:val="center"/>
              <w:rPr>
                <w:del w:id="7104" w:author="福" w:date="2026-11-03T11:14:48Z"/>
                <w:rFonts w:hint="eastAsia" w:ascii="宋体" w:hAnsi="宋体" w:eastAsia="宋体" w:cs="宋体"/>
                <w:i w:val="0"/>
                <w:iCs w:val="0"/>
                <w:color w:val="000000"/>
                <w:sz w:val="22"/>
                <w:szCs w:val="22"/>
                <w:u w:val="none"/>
              </w:rPr>
            </w:pPr>
            <w:del w:id="71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B879">
            <w:pPr>
              <w:jc w:val="center"/>
              <w:rPr>
                <w:del w:id="710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C57E">
            <w:pPr>
              <w:jc w:val="center"/>
              <w:rPr>
                <w:del w:id="710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690E">
            <w:pPr>
              <w:jc w:val="center"/>
              <w:rPr>
                <w:del w:id="7108" w:author="福" w:date="2026-11-03T11:14:48Z"/>
                <w:rFonts w:hint="eastAsia" w:ascii="宋体" w:hAnsi="宋体" w:eastAsia="宋体" w:cs="宋体"/>
                <w:i w:val="0"/>
                <w:iCs w:val="0"/>
                <w:color w:val="000000"/>
                <w:sz w:val="22"/>
                <w:szCs w:val="22"/>
                <w:u w:val="none"/>
              </w:rPr>
            </w:pPr>
          </w:p>
        </w:tc>
      </w:tr>
      <w:tr w14:paraId="4854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F703">
            <w:pPr>
              <w:keepNext w:val="0"/>
              <w:keepLines w:val="0"/>
              <w:widowControl/>
              <w:suppressLineNumbers w:val="0"/>
              <w:jc w:val="center"/>
              <w:textAlignment w:val="center"/>
              <w:rPr>
                <w:del w:id="7110" w:author="福" w:date="2026-11-03T11:14:48Z"/>
                <w:rFonts w:hint="default" w:ascii="Calibri" w:hAnsi="Calibri" w:eastAsia="宋体" w:cs="Calibri"/>
                <w:i w:val="0"/>
                <w:iCs w:val="0"/>
                <w:color w:val="000000"/>
                <w:sz w:val="22"/>
                <w:szCs w:val="22"/>
                <w:u w:val="none"/>
              </w:rPr>
            </w:pPr>
            <w:del w:id="7111" w:author="福" w:date="2026-11-03T11:14:48Z">
              <w:r>
                <w:rPr>
                  <w:rFonts w:hint="default" w:ascii="Calibri" w:hAnsi="Calibri" w:eastAsia="宋体" w:cs="Calibri"/>
                  <w:i w:val="0"/>
                  <w:iCs w:val="0"/>
                  <w:color w:val="000000"/>
                  <w:kern w:val="0"/>
                  <w:sz w:val="22"/>
                  <w:szCs w:val="22"/>
                  <w:u w:val="none"/>
                  <w:lang w:val="en-US" w:eastAsia="zh-CN" w:bidi="ar"/>
                </w:rPr>
                <w:delText>710</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851F">
            <w:pPr>
              <w:keepNext w:val="0"/>
              <w:keepLines w:val="0"/>
              <w:widowControl/>
              <w:suppressLineNumbers w:val="0"/>
              <w:jc w:val="center"/>
              <w:textAlignment w:val="center"/>
              <w:rPr>
                <w:del w:id="7112" w:author="福" w:date="2026-11-03T11:14:48Z"/>
                <w:rFonts w:hint="eastAsia" w:ascii="宋体" w:hAnsi="宋体" w:eastAsia="宋体" w:cs="宋体"/>
                <w:i w:val="0"/>
                <w:iCs w:val="0"/>
                <w:color w:val="000000"/>
                <w:sz w:val="22"/>
                <w:szCs w:val="22"/>
                <w:u w:val="none"/>
              </w:rPr>
            </w:pPr>
            <w:del w:id="7113" w:author="福" w:date="2026-11-03T11:14:48Z">
              <w:r>
                <w:rPr>
                  <w:rFonts w:hint="eastAsia" w:ascii="宋体" w:hAnsi="宋体" w:eastAsia="宋体" w:cs="宋体"/>
                  <w:i w:val="0"/>
                  <w:iCs w:val="0"/>
                  <w:color w:val="000000"/>
                  <w:kern w:val="0"/>
                  <w:sz w:val="22"/>
                  <w:szCs w:val="22"/>
                  <w:u w:val="none"/>
                  <w:lang w:val="en-US" w:eastAsia="zh-CN" w:bidi="ar"/>
                </w:rPr>
                <w:delText>东阿阿胶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07A1">
            <w:pPr>
              <w:keepNext w:val="0"/>
              <w:keepLines w:val="0"/>
              <w:widowControl/>
              <w:suppressLineNumbers w:val="0"/>
              <w:jc w:val="center"/>
              <w:textAlignment w:val="center"/>
              <w:rPr>
                <w:del w:id="7114" w:author="福" w:date="2026-11-03T11:14:48Z"/>
                <w:rFonts w:hint="eastAsia" w:ascii="宋体" w:hAnsi="宋体" w:eastAsia="宋体" w:cs="宋体"/>
                <w:i w:val="0"/>
                <w:iCs w:val="0"/>
                <w:color w:val="000000"/>
                <w:sz w:val="22"/>
                <w:szCs w:val="22"/>
                <w:u w:val="none"/>
              </w:rPr>
            </w:pPr>
            <w:del w:id="71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C667">
            <w:pPr>
              <w:jc w:val="center"/>
              <w:rPr>
                <w:del w:id="711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240F">
            <w:pPr>
              <w:jc w:val="center"/>
              <w:rPr>
                <w:del w:id="711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105C">
            <w:pPr>
              <w:jc w:val="center"/>
              <w:rPr>
                <w:del w:id="7118" w:author="福" w:date="2026-11-03T11:14:48Z"/>
                <w:rFonts w:hint="eastAsia" w:ascii="宋体" w:hAnsi="宋体" w:eastAsia="宋体" w:cs="宋体"/>
                <w:i w:val="0"/>
                <w:iCs w:val="0"/>
                <w:color w:val="000000"/>
                <w:sz w:val="22"/>
                <w:szCs w:val="22"/>
                <w:u w:val="none"/>
              </w:rPr>
            </w:pPr>
          </w:p>
        </w:tc>
      </w:tr>
      <w:tr w14:paraId="44A5F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02DAB">
            <w:pPr>
              <w:keepNext w:val="0"/>
              <w:keepLines w:val="0"/>
              <w:widowControl/>
              <w:suppressLineNumbers w:val="0"/>
              <w:jc w:val="center"/>
              <w:textAlignment w:val="center"/>
              <w:rPr>
                <w:del w:id="7120" w:author="福" w:date="2026-11-03T11:14:48Z"/>
                <w:rFonts w:hint="default" w:ascii="Calibri" w:hAnsi="Calibri" w:eastAsia="宋体" w:cs="Calibri"/>
                <w:i w:val="0"/>
                <w:iCs w:val="0"/>
                <w:color w:val="000000"/>
                <w:sz w:val="22"/>
                <w:szCs w:val="22"/>
                <w:u w:val="none"/>
              </w:rPr>
            </w:pPr>
            <w:del w:id="7121" w:author="福" w:date="2026-11-03T11:14:48Z">
              <w:r>
                <w:rPr>
                  <w:rFonts w:hint="default" w:ascii="Calibri" w:hAnsi="Calibri" w:eastAsia="宋体" w:cs="Calibri"/>
                  <w:i w:val="0"/>
                  <w:iCs w:val="0"/>
                  <w:color w:val="000000"/>
                  <w:kern w:val="0"/>
                  <w:sz w:val="22"/>
                  <w:szCs w:val="22"/>
                  <w:u w:val="none"/>
                  <w:lang w:val="en-US" w:eastAsia="zh-CN" w:bidi="ar"/>
                </w:rPr>
                <w:delText>711</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1D0A">
            <w:pPr>
              <w:keepNext w:val="0"/>
              <w:keepLines w:val="0"/>
              <w:widowControl/>
              <w:suppressLineNumbers w:val="0"/>
              <w:jc w:val="center"/>
              <w:textAlignment w:val="center"/>
              <w:rPr>
                <w:del w:id="7122" w:author="福" w:date="2026-11-03T11:14:48Z"/>
                <w:rFonts w:hint="eastAsia" w:ascii="宋体" w:hAnsi="宋体" w:eastAsia="宋体" w:cs="宋体"/>
                <w:i w:val="0"/>
                <w:iCs w:val="0"/>
                <w:color w:val="000000"/>
                <w:sz w:val="22"/>
                <w:szCs w:val="22"/>
                <w:u w:val="none"/>
              </w:rPr>
            </w:pPr>
            <w:del w:id="7123" w:author="福" w:date="2026-11-03T11:14:48Z">
              <w:r>
                <w:rPr>
                  <w:rFonts w:hint="eastAsia" w:ascii="宋体" w:hAnsi="宋体" w:eastAsia="宋体" w:cs="宋体"/>
                  <w:i w:val="0"/>
                  <w:iCs w:val="0"/>
                  <w:color w:val="000000"/>
                  <w:kern w:val="0"/>
                  <w:sz w:val="22"/>
                  <w:szCs w:val="22"/>
                  <w:u w:val="none"/>
                  <w:lang w:val="en-US" w:eastAsia="zh-CN" w:bidi="ar"/>
                </w:rPr>
                <w:delText>龟甲胶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82A92">
            <w:pPr>
              <w:keepNext w:val="0"/>
              <w:keepLines w:val="0"/>
              <w:widowControl/>
              <w:suppressLineNumbers w:val="0"/>
              <w:jc w:val="center"/>
              <w:textAlignment w:val="center"/>
              <w:rPr>
                <w:del w:id="7124" w:author="福" w:date="2026-11-03T11:14:48Z"/>
                <w:rFonts w:hint="eastAsia" w:ascii="宋体" w:hAnsi="宋体" w:eastAsia="宋体" w:cs="宋体"/>
                <w:i w:val="0"/>
                <w:iCs w:val="0"/>
                <w:color w:val="000000"/>
                <w:sz w:val="22"/>
                <w:szCs w:val="22"/>
                <w:u w:val="none"/>
              </w:rPr>
            </w:pPr>
            <w:del w:id="71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0A1E">
            <w:pPr>
              <w:jc w:val="center"/>
              <w:rPr>
                <w:del w:id="712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C9D9">
            <w:pPr>
              <w:jc w:val="center"/>
              <w:rPr>
                <w:del w:id="712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DA38">
            <w:pPr>
              <w:jc w:val="center"/>
              <w:rPr>
                <w:del w:id="7128" w:author="福" w:date="2026-11-03T11:14:48Z"/>
                <w:rFonts w:hint="eastAsia" w:ascii="宋体" w:hAnsi="宋体" w:eastAsia="宋体" w:cs="宋体"/>
                <w:i w:val="0"/>
                <w:iCs w:val="0"/>
                <w:color w:val="000000"/>
                <w:sz w:val="22"/>
                <w:szCs w:val="22"/>
                <w:u w:val="none"/>
              </w:rPr>
            </w:pPr>
          </w:p>
        </w:tc>
      </w:tr>
      <w:tr w14:paraId="08035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BBF3">
            <w:pPr>
              <w:keepNext w:val="0"/>
              <w:keepLines w:val="0"/>
              <w:widowControl/>
              <w:suppressLineNumbers w:val="0"/>
              <w:jc w:val="center"/>
              <w:textAlignment w:val="center"/>
              <w:rPr>
                <w:del w:id="7130" w:author="福" w:date="2026-11-03T11:14:48Z"/>
                <w:rFonts w:hint="default" w:ascii="Calibri" w:hAnsi="Calibri" w:eastAsia="宋体" w:cs="Calibri"/>
                <w:i w:val="0"/>
                <w:iCs w:val="0"/>
                <w:color w:val="000000"/>
                <w:sz w:val="22"/>
                <w:szCs w:val="22"/>
                <w:u w:val="none"/>
              </w:rPr>
            </w:pPr>
            <w:del w:id="7131" w:author="福" w:date="2026-11-03T11:14:48Z">
              <w:r>
                <w:rPr>
                  <w:rFonts w:hint="default" w:ascii="Calibri" w:hAnsi="Calibri" w:eastAsia="宋体" w:cs="Calibri"/>
                  <w:i w:val="0"/>
                  <w:iCs w:val="0"/>
                  <w:color w:val="000000"/>
                  <w:kern w:val="0"/>
                  <w:sz w:val="22"/>
                  <w:szCs w:val="22"/>
                  <w:u w:val="none"/>
                  <w:lang w:val="en-US" w:eastAsia="zh-CN" w:bidi="ar"/>
                </w:rPr>
                <w:delText>712</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C8CD">
            <w:pPr>
              <w:keepNext w:val="0"/>
              <w:keepLines w:val="0"/>
              <w:widowControl/>
              <w:suppressLineNumbers w:val="0"/>
              <w:jc w:val="center"/>
              <w:textAlignment w:val="center"/>
              <w:rPr>
                <w:del w:id="7132" w:author="福" w:date="2026-11-03T11:14:48Z"/>
                <w:rFonts w:hint="eastAsia" w:ascii="宋体" w:hAnsi="宋体" w:eastAsia="宋体" w:cs="宋体"/>
                <w:i w:val="0"/>
                <w:iCs w:val="0"/>
                <w:color w:val="000000"/>
                <w:sz w:val="22"/>
                <w:szCs w:val="22"/>
                <w:u w:val="none"/>
              </w:rPr>
            </w:pPr>
            <w:del w:id="7133" w:author="福" w:date="2026-11-03T11:14:48Z">
              <w:r>
                <w:rPr>
                  <w:rFonts w:hint="eastAsia" w:ascii="宋体" w:hAnsi="宋体" w:eastAsia="宋体" w:cs="宋体"/>
                  <w:i w:val="0"/>
                  <w:iCs w:val="0"/>
                  <w:color w:val="000000"/>
                  <w:kern w:val="0"/>
                  <w:sz w:val="22"/>
                  <w:szCs w:val="22"/>
                  <w:u w:val="none"/>
                  <w:lang w:val="en-US" w:eastAsia="zh-CN" w:bidi="ar"/>
                </w:rPr>
                <w:delText>胆南星</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8095">
            <w:pPr>
              <w:keepNext w:val="0"/>
              <w:keepLines w:val="0"/>
              <w:widowControl/>
              <w:suppressLineNumbers w:val="0"/>
              <w:jc w:val="center"/>
              <w:textAlignment w:val="center"/>
              <w:rPr>
                <w:del w:id="7134" w:author="福" w:date="2026-11-03T11:14:48Z"/>
                <w:rFonts w:hint="eastAsia" w:ascii="宋体" w:hAnsi="宋体" w:eastAsia="宋体" w:cs="宋体"/>
                <w:i w:val="0"/>
                <w:iCs w:val="0"/>
                <w:color w:val="000000"/>
                <w:sz w:val="22"/>
                <w:szCs w:val="22"/>
                <w:u w:val="none"/>
              </w:rPr>
            </w:pPr>
            <w:del w:id="71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DCB1">
            <w:pPr>
              <w:jc w:val="center"/>
              <w:rPr>
                <w:del w:id="713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C7A3">
            <w:pPr>
              <w:jc w:val="center"/>
              <w:rPr>
                <w:del w:id="713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F6451">
            <w:pPr>
              <w:jc w:val="center"/>
              <w:rPr>
                <w:del w:id="7138" w:author="福" w:date="2026-11-03T11:14:48Z"/>
                <w:rFonts w:hint="eastAsia" w:ascii="宋体" w:hAnsi="宋体" w:eastAsia="宋体" w:cs="宋体"/>
                <w:i w:val="0"/>
                <w:iCs w:val="0"/>
                <w:color w:val="000000"/>
                <w:sz w:val="22"/>
                <w:szCs w:val="22"/>
                <w:u w:val="none"/>
              </w:rPr>
            </w:pPr>
          </w:p>
        </w:tc>
      </w:tr>
      <w:tr w14:paraId="5FC9B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2770">
            <w:pPr>
              <w:keepNext w:val="0"/>
              <w:keepLines w:val="0"/>
              <w:widowControl/>
              <w:suppressLineNumbers w:val="0"/>
              <w:jc w:val="center"/>
              <w:textAlignment w:val="center"/>
              <w:rPr>
                <w:del w:id="7140" w:author="福" w:date="2026-11-03T11:14:48Z"/>
                <w:rFonts w:hint="default" w:ascii="Calibri" w:hAnsi="Calibri" w:eastAsia="宋体" w:cs="Calibri"/>
                <w:i w:val="0"/>
                <w:iCs w:val="0"/>
                <w:color w:val="000000"/>
                <w:sz w:val="22"/>
                <w:szCs w:val="22"/>
                <w:u w:val="none"/>
              </w:rPr>
            </w:pPr>
            <w:del w:id="7141" w:author="福" w:date="2026-11-03T11:14:48Z">
              <w:r>
                <w:rPr>
                  <w:rFonts w:hint="default" w:ascii="Calibri" w:hAnsi="Calibri" w:eastAsia="宋体" w:cs="Calibri"/>
                  <w:i w:val="0"/>
                  <w:iCs w:val="0"/>
                  <w:color w:val="000000"/>
                  <w:kern w:val="0"/>
                  <w:sz w:val="22"/>
                  <w:szCs w:val="22"/>
                  <w:u w:val="none"/>
                  <w:lang w:val="en-US" w:eastAsia="zh-CN" w:bidi="ar"/>
                </w:rPr>
                <w:delText>713</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B057">
            <w:pPr>
              <w:keepNext w:val="0"/>
              <w:keepLines w:val="0"/>
              <w:widowControl/>
              <w:suppressLineNumbers w:val="0"/>
              <w:jc w:val="center"/>
              <w:textAlignment w:val="center"/>
              <w:rPr>
                <w:del w:id="7142" w:author="福" w:date="2026-11-03T11:14:48Z"/>
                <w:rFonts w:hint="eastAsia" w:ascii="宋体" w:hAnsi="宋体" w:eastAsia="宋体" w:cs="宋体"/>
                <w:i w:val="0"/>
                <w:iCs w:val="0"/>
                <w:color w:val="000000"/>
                <w:sz w:val="22"/>
                <w:szCs w:val="22"/>
                <w:u w:val="none"/>
              </w:rPr>
            </w:pPr>
            <w:del w:id="7143" w:author="福" w:date="2026-11-03T11:14:48Z">
              <w:r>
                <w:rPr>
                  <w:rFonts w:hint="eastAsia" w:ascii="宋体" w:hAnsi="宋体" w:eastAsia="宋体" w:cs="宋体"/>
                  <w:i w:val="0"/>
                  <w:iCs w:val="0"/>
                  <w:color w:val="000000"/>
                  <w:kern w:val="0"/>
                  <w:sz w:val="22"/>
                  <w:szCs w:val="22"/>
                  <w:u w:val="none"/>
                  <w:lang w:val="en-US" w:eastAsia="zh-CN" w:bidi="ar"/>
                </w:rPr>
                <w:delText>六神曲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218A">
            <w:pPr>
              <w:keepNext w:val="0"/>
              <w:keepLines w:val="0"/>
              <w:widowControl/>
              <w:suppressLineNumbers w:val="0"/>
              <w:jc w:val="center"/>
              <w:textAlignment w:val="center"/>
              <w:rPr>
                <w:del w:id="7144" w:author="福" w:date="2026-11-03T11:14:48Z"/>
                <w:rFonts w:hint="eastAsia" w:ascii="宋体" w:hAnsi="宋体" w:eastAsia="宋体" w:cs="宋体"/>
                <w:i w:val="0"/>
                <w:iCs w:val="0"/>
                <w:color w:val="000000"/>
                <w:sz w:val="22"/>
                <w:szCs w:val="22"/>
                <w:u w:val="none"/>
              </w:rPr>
            </w:pPr>
            <w:del w:id="71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24065">
            <w:pPr>
              <w:jc w:val="center"/>
              <w:rPr>
                <w:del w:id="714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4905">
            <w:pPr>
              <w:jc w:val="center"/>
              <w:rPr>
                <w:del w:id="714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97325">
            <w:pPr>
              <w:jc w:val="center"/>
              <w:rPr>
                <w:del w:id="7148" w:author="福" w:date="2026-11-03T11:14:48Z"/>
                <w:rFonts w:hint="eastAsia" w:ascii="宋体" w:hAnsi="宋体" w:eastAsia="宋体" w:cs="宋体"/>
                <w:i w:val="0"/>
                <w:iCs w:val="0"/>
                <w:color w:val="000000"/>
                <w:sz w:val="22"/>
                <w:szCs w:val="22"/>
                <w:u w:val="none"/>
              </w:rPr>
            </w:pPr>
          </w:p>
        </w:tc>
      </w:tr>
      <w:tr w14:paraId="77099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03E6">
            <w:pPr>
              <w:keepNext w:val="0"/>
              <w:keepLines w:val="0"/>
              <w:widowControl/>
              <w:suppressLineNumbers w:val="0"/>
              <w:jc w:val="center"/>
              <w:textAlignment w:val="center"/>
              <w:rPr>
                <w:del w:id="7150" w:author="福" w:date="2026-11-03T11:14:48Z"/>
                <w:rFonts w:hint="default" w:ascii="Calibri" w:hAnsi="Calibri" w:eastAsia="宋体" w:cs="Calibri"/>
                <w:i w:val="0"/>
                <w:iCs w:val="0"/>
                <w:color w:val="000000"/>
                <w:sz w:val="22"/>
                <w:szCs w:val="22"/>
                <w:u w:val="none"/>
              </w:rPr>
            </w:pPr>
            <w:del w:id="7151" w:author="福" w:date="2026-11-03T11:14:48Z">
              <w:r>
                <w:rPr>
                  <w:rFonts w:hint="default" w:ascii="Calibri" w:hAnsi="Calibri" w:eastAsia="宋体" w:cs="Calibri"/>
                  <w:i w:val="0"/>
                  <w:iCs w:val="0"/>
                  <w:color w:val="000000"/>
                  <w:kern w:val="0"/>
                  <w:sz w:val="22"/>
                  <w:szCs w:val="22"/>
                  <w:u w:val="none"/>
                  <w:lang w:val="en-US" w:eastAsia="zh-CN" w:bidi="ar"/>
                </w:rPr>
                <w:delText>714</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F590">
            <w:pPr>
              <w:keepNext w:val="0"/>
              <w:keepLines w:val="0"/>
              <w:widowControl/>
              <w:suppressLineNumbers w:val="0"/>
              <w:jc w:val="center"/>
              <w:textAlignment w:val="center"/>
              <w:rPr>
                <w:del w:id="7152" w:author="福" w:date="2026-11-03T11:14:48Z"/>
                <w:rFonts w:hint="eastAsia" w:ascii="宋体" w:hAnsi="宋体" w:eastAsia="宋体" w:cs="宋体"/>
                <w:i w:val="0"/>
                <w:iCs w:val="0"/>
                <w:color w:val="000000"/>
                <w:sz w:val="22"/>
                <w:szCs w:val="22"/>
                <w:u w:val="none"/>
              </w:rPr>
            </w:pPr>
            <w:del w:id="7153" w:author="福" w:date="2026-11-03T11:14:48Z">
              <w:r>
                <w:rPr>
                  <w:rFonts w:hint="eastAsia" w:ascii="宋体" w:hAnsi="宋体" w:eastAsia="宋体" w:cs="宋体"/>
                  <w:i w:val="0"/>
                  <w:iCs w:val="0"/>
                  <w:color w:val="000000"/>
                  <w:kern w:val="0"/>
                  <w:sz w:val="22"/>
                  <w:szCs w:val="22"/>
                  <w:u w:val="none"/>
                  <w:lang w:val="en-US" w:eastAsia="zh-CN" w:bidi="ar"/>
                </w:rPr>
                <w:delText>建曲</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AF8D">
            <w:pPr>
              <w:keepNext w:val="0"/>
              <w:keepLines w:val="0"/>
              <w:widowControl/>
              <w:suppressLineNumbers w:val="0"/>
              <w:jc w:val="center"/>
              <w:textAlignment w:val="center"/>
              <w:rPr>
                <w:del w:id="7154" w:author="福" w:date="2026-11-03T11:14:48Z"/>
                <w:rFonts w:hint="eastAsia" w:ascii="宋体" w:hAnsi="宋体" w:eastAsia="宋体" w:cs="宋体"/>
                <w:i w:val="0"/>
                <w:iCs w:val="0"/>
                <w:color w:val="000000"/>
                <w:sz w:val="22"/>
                <w:szCs w:val="22"/>
                <w:u w:val="none"/>
              </w:rPr>
            </w:pPr>
            <w:del w:id="71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EBCB">
            <w:pPr>
              <w:jc w:val="center"/>
              <w:rPr>
                <w:del w:id="715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8BB6">
            <w:pPr>
              <w:jc w:val="center"/>
              <w:rPr>
                <w:del w:id="715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7717">
            <w:pPr>
              <w:jc w:val="center"/>
              <w:rPr>
                <w:del w:id="7158" w:author="福" w:date="2026-11-03T11:14:48Z"/>
                <w:rFonts w:hint="eastAsia" w:ascii="宋体" w:hAnsi="宋体" w:eastAsia="宋体" w:cs="宋体"/>
                <w:i w:val="0"/>
                <w:iCs w:val="0"/>
                <w:color w:val="000000"/>
                <w:sz w:val="22"/>
                <w:szCs w:val="22"/>
                <w:u w:val="none"/>
              </w:rPr>
            </w:pPr>
          </w:p>
        </w:tc>
      </w:tr>
      <w:tr w14:paraId="450CD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20FD8">
            <w:pPr>
              <w:keepNext w:val="0"/>
              <w:keepLines w:val="0"/>
              <w:widowControl/>
              <w:suppressLineNumbers w:val="0"/>
              <w:jc w:val="center"/>
              <w:textAlignment w:val="center"/>
              <w:rPr>
                <w:del w:id="7160" w:author="福" w:date="2026-11-03T11:14:48Z"/>
                <w:rFonts w:hint="default" w:ascii="Calibri" w:hAnsi="Calibri" w:eastAsia="宋体" w:cs="Calibri"/>
                <w:i w:val="0"/>
                <w:iCs w:val="0"/>
                <w:color w:val="000000"/>
                <w:sz w:val="22"/>
                <w:szCs w:val="22"/>
                <w:u w:val="none"/>
              </w:rPr>
            </w:pPr>
            <w:del w:id="7161" w:author="福" w:date="2026-11-03T11:14:48Z">
              <w:r>
                <w:rPr>
                  <w:rFonts w:hint="default" w:ascii="Calibri" w:hAnsi="Calibri" w:eastAsia="宋体" w:cs="Calibri"/>
                  <w:i w:val="0"/>
                  <w:iCs w:val="0"/>
                  <w:color w:val="000000"/>
                  <w:kern w:val="0"/>
                  <w:sz w:val="22"/>
                  <w:szCs w:val="22"/>
                  <w:u w:val="none"/>
                  <w:lang w:val="en-US" w:eastAsia="zh-CN" w:bidi="ar"/>
                </w:rPr>
                <w:delText>715</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705E">
            <w:pPr>
              <w:keepNext w:val="0"/>
              <w:keepLines w:val="0"/>
              <w:widowControl/>
              <w:suppressLineNumbers w:val="0"/>
              <w:jc w:val="center"/>
              <w:textAlignment w:val="center"/>
              <w:rPr>
                <w:del w:id="7162" w:author="福" w:date="2026-11-03T11:14:48Z"/>
                <w:rFonts w:hint="eastAsia" w:ascii="宋体" w:hAnsi="宋体" w:eastAsia="宋体" w:cs="宋体"/>
                <w:i w:val="0"/>
                <w:iCs w:val="0"/>
                <w:color w:val="000000"/>
                <w:sz w:val="22"/>
                <w:szCs w:val="22"/>
                <w:u w:val="none"/>
              </w:rPr>
            </w:pPr>
            <w:del w:id="7163" w:author="福" w:date="2026-11-03T11:14:48Z">
              <w:r>
                <w:rPr>
                  <w:rFonts w:hint="eastAsia" w:ascii="宋体" w:hAnsi="宋体" w:eastAsia="宋体" w:cs="宋体"/>
                  <w:i w:val="0"/>
                  <w:iCs w:val="0"/>
                  <w:color w:val="000000"/>
                  <w:kern w:val="0"/>
                  <w:sz w:val="22"/>
                  <w:szCs w:val="22"/>
                  <w:u w:val="none"/>
                  <w:lang w:val="en-US" w:eastAsia="zh-CN" w:bidi="ar"/>
                </w:rPr>
                <w:delText>鹿角胶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55D1">
            <w:pPr>
              <w:keepNext w:val="0"/>
              <w:keepLines w:val="0"/>
              <w:widowControl/>
              <w:suppressLineNumbers w:val="0"/>
              <w:jc w:val="center"/>
              <w:textAlignment w:val="center"/>
              <w:rPr>
                <w:del w:id="7164" w:author="福" w:date="2026-11-03T11:14:48Z"/>
                <w:rFonts w:hint="eastAsia" w:ascii="宋体" w:hAnsi="宋体" w:eastAsia="宋体" w:cs="宋体"/>
                <w:i w:val="0"/>
                <w:iCs w:val="0"/>
                <w:color w:val="000000"/>
                <w:sz w:val="22"/>
                <w:szCs w:val="22"/>
                <w:u w:val="none"/>
              </w:rPr>
            </w:pPr>
            <w:del w:id="71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44B3">
            <w:pPr>
              <w:jc w:val="center"/>
              <w:rPr>
                <w:del w:id="716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D70F">
            <w:pPr>
              <w:jc w:val="center"/>
              <w:rPr>
                <w:del w:id="716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60C0">
            <w:pPr>
              <w:jc w:val="center"/>
              <w:rPr>
                <w:del w:id="7168" w:author="福" w:date="2026-11-03T11:14:48Z"/>
                <w:rFonts w:hint="eastAsia" w:ascii="宋体" w:hAnsi="宋体" w:eastAsia="宋体" w:cs="宋体"/>
                <w:i w:val="0"/>
                <w:iCs w:val="0"/>
                <w:color w:val="000000"/>
                <w:sz w:val="22"/>
                <w:szCs w:val="22"/>
                <w:u w:val="none"/>
              </w:rPr>
            </w:pPr>
          </w:p>
        </w:tc>
      </w:tr>
      <w:tr w14:paraId="06EB8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6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CC13F">
            <w:pPr>
              <w:keepNext w:val="0"/>
              <w:keepLines w:val="0"/>
              <w:widowControl/>
              <w:suppressLineNumbers w:val="0"/>
              <w:jc w:val="center"/>
              <w:textAlignment w:val="center"/>
              <w:rPr>
                <w:del w:id="7170" w:author="福" w:date="2026-11-03T11:14:48Z"/>
                <w:rFonts w:hint="default" w:ascii="Calibri" w:hAnsi="Calibri" w:eastAsia="宋体" w:cs="Calibri"/>
                <w:i w:val="0"/>
                <w:iCs w:val="0"/>
                <w:color w:val="000000"/>
                <w:sz w:val="22"/>
                <w:szCs w:val="22"/>
                <w:u w:val="none"/>
              </w:rPr>
            </w:pPr>
            <w:del w:id="7171" w:author="福" w:date="2026-11-03T11:14:48Z">
              <w:r>
                <w:rPr>
                  <w:rFonts w:hint="default" w:ascii="Calibri" w:hAnsi="Calibri" w:eastAsia="宋体" w:cs="Calibri"/>
                  <w:i w:val="0"/>
                  <w:iCs w:val="0"/>
                  <w:color w:val="000000"/>
                  <w:kern w:val="0"/>
                  <w:sz w:val="22"/>
                  <w:szCs w:val="22"/>
                  <w:u w:val="none"/>
                  <w:lang w:val="en-US" w:eastAsia="zh-CN" w:bidi="ar"/>
                </w:rPr>
                <w:delText>716</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47A9">
            <w:pPr>
              <w:keepNext w:val="0"/>
              <w:keepLines w:val="0"/>
              <w:widowControl/>
              <w:suppressLineNumbers w:val="0"/>
              <w:jc w:val="center"/>
              <w:textAlignment w:val="center"/>
              <w:rPr>
                <w:del w:id="7172" w:author="福" w:date="2026-11-03T11:14:48Z"/>
                <w:rFonts w:hint="eastAsia" w:ascii="宋体" w:hAnsi="宋体" w:eastAsia="宋体" w:cs="宋体"/>
                <w:i w:val="0"/>
                <w:iCs w:val="0"/>
                <w:color w:val="000000"/>
                <w:sz w:val="22"/>
                <w:szCs w:val="22"/>
                <w:u w:val="none"/>
              </w:rPr>
            </w:pPr>
            <w:del w:id="7173" w:author="福" w:date="2026-11-03T11:14:48Z">
              <w:r>
                <w:rPr>
                  <w:rFonts w:hint="eastAsia" w:ascii="宋体" w:hAnsi="宋体" w:eastAsia="宋体" w:cs="宋体"/>
                  <w:i w:val="0"/>
                  <w:iCs w:val="0"/>
                  <w:color w:val="000000"/>
                  <w:kern w:val="0"/>
                  <w:sz w:val="22"/>
                  <w:szCs w:val="22"/>
                  <w:u w:val="none"/>
                  <w:lang w:val="en-US" w:eastAsia="zh-CN" w:bidi="ar"/>
                </w:rPr>
                <w:delText>青黛</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2DFD">
            <w:pPr>
              <w:keepNext w:val="0"/>
              <w:keepLines w:val="0"/>
              <w:widowControl/>
              <w:suppressLineNumbers w:val="0"/>
              <w:jc w:val="center"/>
              <w:textAlignment w:val="center"/>
              <w:rPr>
                <w:del w:id="7174" w:author="福" w:date="2026-11-03T11:14:48Z"/>
                <w:rFonts w:hint="eastAsia" w:ascii="宋体" w:hAnsi="宋体" w:eastAsia="宋体" w:cs="宋体"/>
                <w:i w:val="0"/>
                <w:iCs w:val="0"/>
                <w:color w:val="000000"/>
                <w:sz w:val="22"/>
                <w:szCs w:val="22"/>
                <w:u w:val="none"/>
              </w:rPr>
            </w:pPr>
            <w:del w:id="717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7A24">
            <w:pPr>
              <w:jc w:val="center"/>
              <w:rPr>
                <w:del w:id="717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6D6D">
            <w:pPr>
              <w:jc w:val="center"/>
              <w:rPr>
                <w:del w:id="717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C1D8">
            <w:pPr>
              <w:jc w:val="center"/>
              <w:rPr>
                <w:del w:id="7178" w:author="福" w:date="2026-11-03T11:14:48Z"/>
                <w:rFonts w:hint="eastAsia" w:ascii="宋体" w:hAnsi="宋体" w:eastAsia="宋体" w:cs="宋体"/>
                <w:i w:val="0"/>
                <w:iCs w:val="0"/>
                <w:color w:val="000000"/>
                <w:sz w:val="22"/>
                <w:szCs w:val="22"/>
                <w:u w:val="none"/>
              </w:rPr>
            </w:pPr>
          </w:p>
        </w:tc>
      </w:tr>
      <w:tr w14:paraId="4A214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del w:id="717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77B7">
            <w:pPr>
              <w:keepNext w:val="0"/>
              <w:keepLines w:val="0"/>
              <w:widowControl/>
              <w:suppressLineNumbers w:val="0"/>
              <w:jc w:val="center"/>
              <w:textAlignment w:val="center"/>
              <w:rPr>
                <w:del w:id="7180" w:author="福" w:date="2026-11-03T11:14:48Z"/>
                <w:rFonts w:hint="default" w:ascii="Calibri" w:hAnsi="Calibri" w:eastAsia="宋体" w:cs="Calibri"/>
                <w:i w:val="0"/>
                <w:iCs w:val="0"/>
                <w:color w:val="000000"/>
                <w:sz w:val="22"/>
                <w:szCs w:val="22"/>
                <w:u w:val="none"/>
              </w:rPr>
            </w:pPr>
            <w:del w:id="7181" w:author="福" w:date="2026-11-03T11:14:48Z">
              <w:r>
                <w:rPr>
                  <w:rFonts w:hint="default" w:ascii="Calibri" w:hAnsi="Calibri" w:eastAsia="宋体" w:cs="Calibri"/>
                  <w:i w:val="0"/>
                  <w:iCs w:val="0"/>
                  <w:color w:val="000000"/>
                  <w:kern w:val="0"/>
                  <w:sz w:val="22"/>
                  <w:szCs w:val="22"/>
                  <w:u w:val="none"/>
                  <w:lang w:val="en-US" w:eastAsia="zh-CN" w:bidi="ar"/>
                </w:rPr>
                <w:delText>717</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BA56">
            <w:pPr>
              <w:keepNext w:val="0"/>
              <w:keepLines w:val="0"/>
              <w:widowControl/>
              <w:suppressLineNumbers w:val="0"/>
              <w:jc w:val="center"/>
              <w:textAlignment w:val="center"/>
              <w:rPr>
                <w:del w:id="7182" w:author="福" w:date="2026-11-03T11:14:48Z"/>
                <w:rFonts w:hint="eastAsia" w:ascii="宋体" w:hAnsi="宋体" w:eastAsia="宋体" w:cs="宋体"/>
                <w:i w:val="0"/>
                <w:iCs w:val="0"/>
                <w:color w:val="000000"/>
                <w:sz w:val="22"/>
                <w:szCs w:val="22"/>
                <w:u w:val="none"/>
              </w:rPr>
            </w:pPr>
            <w:del w:id="7183" w:author="福" w:date="2026-11-03T11:14:48Z">
              <w:r>
                <w:rPr>
                  <w:rFonts w:hint="eastAsia" w:ascii="宋体" w:hAnsi="宋体" w:eastAsia="宋体" w:cs="宋体"/>
                  <w:i w:val="0"/>
                  <w:iCs w:val="0"/>
                  <w:color w:val="000000"/>
                  <w:kern w:val="0"/>
                  <w:sz w:val="22"/>
                  <w:szCs w:val="22"/>
                  <w:u w:val="none"/>
                  <w:lang w:val="en-US" w:eastAsia="zh-CN" w:bidi="ar"/>
                </w:rPr>
                <w:delText>生姜(农副产品)</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9B54">
            <w:pPr>
              <w:keepNext w:val="0"/>
              <w:keepLines w:val="0"/>
              <w:widowControl/>
              <w:suppressLineNumbers w:val="0"/>
              <w:jc w:val="center"/>
              <w:textAlignment w:val="center"/>
              <w:rPr>
                <w:del w:id="7184" w:author="福" w:date="2026-11-03T11:14:48Z"/>
                <w:rFonts w:hint="eastAsia" w:ascii="宋体" w:hAnsi="宋体" w:eastAsia="宋体" w:cs="宋体"/>
                <w:i w:val="0"/>
                <w:iCs w:val="0"/>
                <w:color w:val="000000"/>
                <w:sz w:val="22"/>
                <w:szCs w:val="22"/>
                <w:u w:val="none"/>
              </w:rPr>
            </w:pPr>
            <w:del w:id="718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4A00F">
            <w:pPr>
              <w:jc w:val="center"/>
              <w:rPr>
                <w:del w:id="7186"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D49E">
            <w:pPr>
              <w:jc w:val="center"/>
              <w:rPr>
                <w:del w:id="7187" w:author="福" w:date="2026-11-03T11:14:48Z"/>
                <w:rFonts w:hint="eastAsia" w:ascii="宋体" w:hAnsi="宋体" w:eastAsia="宋体" w:cs="宋体"/>
                <w:i w:val="0"/>
                <w:iCs w:val="0"/>
                <w:color w:val="000000"/>
                <w:sz w:val="22"/>
                <w:szCs w:val="22"/>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9118">
            <w:pPr>
              <w:jc w:val="center"/>
              <w:rPr>
                <w:del w:id="7188" w:author="福" w:date="2026-11-03T11:14:48Z"/>
                <w:rFonts w:hint="eastAsia" w:ascii="宋体" w:hAnsi="宋体" w:eastAsia="宋体" w:cs="宋体"/>
                <w:i w:val="0"/>
                <w:iCs w:val="0"/>
                <w:color w:val="000000"/>
                <w:sz w:val="22"/>
                <w:szCs w:val="22"/>
                <w:u w:val="none"/>
              </w:rPr>
            </w:pPr>
          </w:p>
        </w:tc>
      </w:tr>
      <w:tr w14:paraId="10569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8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1F38A">
            <w:pPr>
              <w:keepNext w:val="0"/>
              <w:keepLines w:val="0"/>
              <w:widowControl/>
              <w:suppressLineNumbers w:val="0"/>
              <w:jc w:val="center"/>
              <w:textAlignment w:val="center"/>
              <w:rPr>
                <w:del w:id="7190" w:author="福" w:date="2026-11-03T11:14:48Z"/>
                <w:rFonts w:hint="default" w:ascii="Calibri" w:hAnsi="Calibri" w:eastAsia="宋体" w:cs="Calibri"/>
                <w:i w:val="0"/>
                <w:iCs w:val="0"/>
                <w:color w:val="000000"/>
                <w:sz w:val="22"/>
                <w:szCs w:val="22"/>
                <w:u w:val="none"/>
              </w:rPr>
            </w:pPr>
            <w:del w:id="7191" w:author="福" w:date="2026-11-03T11:14:48Z">
              <w:r>
                <w:rPr>
                  <w:rFonts w:hint="default" w:ascii="Calibri" w:hAnsi="Calibri" w:eastAsia="宋体" w:cs="Calibri"/>
                  <w:i w:val="0"/>
                  <w:iCs w:val="0"/>
                  <w:color w:val="000000"/>
                  <w:kern w:val="0"/>
                  <w:sz w:val="22"/>
                  <w:szCs w:val="22"/>
                  <w:u w:val="none"/>
                  <w:lang w:val="en-US" w:eastAsia="zh-CN" w:bidi="ar"/>
                </w:rPr>
                <w:delText>718</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ACDA">
            <w:pPr>
              <w:keepNext w:val="0"/>
              <w:keepLines w:val="0"/>
              <w:widowControl/>
              <w:suppressLineNumbers w:val="0"/>
              <w:jc w:val="center"/>
              <w:textAlignment w:val="center"/>
              <w:rPr>
                <w:del w:id="7192" w:author="福" w:date="2026-11-03T11:14:48Z"/>
                <w:rFonts w:hint="eastAsia" w:ascii="宋体" w:hAnsi="宋体" w:eastAsia="宋体" w:cs="宋体"/>
                <w:i w:val="0"/>
                <w:iCs w:val="0"/>
                <w:color w:val="000000"/>
                <w:sz w:val="22"/>
                <w:szCs w:val="22"/>
                <w:u w:val="none"/>
              </w:rPr>
            </w:pPr>
            <w:del w:id="7193" w:author="福" w:date="2026-11-03T11:14:48Z">
              <w:r>
                <w:rPr>
                  <w:rFonts w:hint="eastAsia" w:ascii="宋体" w:hAnsi="宋体" w:eastAsia="宋体" w:cs="宋体"/>
                  <w:i w:val="0"/>
                  <w:iCs w:val="0"/>
                  <w:color w:val="000000"/>
                  <w:kern w:val="0"/>
                  <w:sz w:val="22"/>
                  <w:szCs w:val="22"/>
                  <w:u w:val="none"/>
                  <w:lang w:val="en-US" w:eastAsia="zh-CN" w:bidi="ar"/>
                </w:rPr>
                <w:delText>南寒水石</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0903">
            <w:pPr>
              <w:keepNext w:val="0"/>
              <w:keepLines w:val="0"/>
              <w:widowControl/>
              <w:suppressLineNumbers w:val="0"/>
              <w:jc w:val="center"/>
              <w:textAlignment w:val="center"/>
              <w:rPr>
                <w:del w:id="7194" w:author="福" w:date="2026-11-03T11:14:48Z"/>
                <w:rFonts w:hint="eastAsia" w:ascii="宋体" w:hAnsi="宋体" w:eastAsia="宋体" w:cs="宋体"/>
                <w:i w:val="0"/>
                <w:iCs w:val="0"/>
                <w:color w:val="000000"/>
                <w:sz w:val="22"/>
                <w:szCs w:val="22"/>
                <w:u w:val="none"/>
              </w:rPr>
            </w:pPr>
            <w:del w:id="719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1FDF0">
            <w:pPr>
              <w:jc w:val="center"/>
              <w:rPr>
                <w:del w:id="719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505A">
            <w:pPr>
              <w:jc w:val="center"/>
              <w:rPr>
                <w:del w:id="719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5B567">
            <w:pPr>
              <w:jc w:val="center"/>
              <w:rPr>
                <w:del w:id="7198" w:author="福" w:date="2026-11-03T11:14:48Z"/>
                <w:rFonts w:hint="eastAsia" w:ascii="宋体" w:hAnsi="宋体" w:eastAsia="宋体" w:cs="宋体"/>
                <w:i w:val="0"/>
                <w:iCs w:val="0"/>
                <w:color w:val="000000"/>
                <w:sz w:val="22"/>
                <w:szCs w:val="22"/>
                <w:u w:val="none"/>
              </w:rPr>
            </w:pPr>
          </w:p>
        </w:tc>
      </w:tr>
      <w:tr w14:paraId="1D1BD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19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ED51">
            <w:pPr>
              <w:keepNext w:val="0"/>
              <w:keepLines w:val="0"/>
              <w:widowControl/>
              <w:suppressLineNumbers w:val="0"/>
              <w:jc w:val="center"/>
              <w:textAlignment w:val="center"/>
              <w:rPr>
                <w:del w:id="7200" w:author="福" w:date="2026-11-03T11:14:48Z"/>
                <w:rFonts w:hint="default" w:ascii="Calibri" w:hAnsi="Calibri" w:eastAsia="宋体" w:cs="Calibri"/>
                <w:i w:val="0"/>
                <w:iCs w:val="0"/>
                <w:color w:val="000000"/>
                <w:sz w:val="22"/>
                <w:szCs w:val="22"/>
                <w:u w:val="none"/>
              </w:rPr>
            </w:pPr>
            <w:del w:id="7201" w:author="福" w:date="2026-11-03T11:14:48Z">
              <w:r>
                <w:rPr>
                  <w:rFonts w:hint="default" w:ascii="Calibri" w:hAnsi="Calibri" w:eastAsia="宋体" w:cs="Calibri"/>
                  <w:i w:val="0"/>
                  <w:iCs w:val="0"/>
                  <w:color w:val="000000"/>
                  <w:kern w:val="0"/>
                  <w:sz w:val="22"/>
                  <w:szCs w:val="22"/>
                  <w:u w:val="none"/>
                  <w:lang w:val="en-US" w:eastAsia="zh-CN" w:bidi="ar"/>
                </w:rPr>
                <w:delText>719</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0D329">
            <w:pPr>
              <w:keepNext w:val="0"/>
              <w:keepLines w:val="0"/>
              <w:widowControl/>
              <w:suppressLineNumbers w:val="0"/>
              <w:jc w:val="center"/>
              <w:textAlignment w:val="center"/>
              <w:rPr>
                <w:del w:id="7202" w:author="福" w:date="2026-11-03T11:14:48Z"/>
                <w:rFonts w:hint="eastAsia" w:ascii="宋体" w:hAnsi="宋体" w:eastAsia="宋体" w:cs="宋体"/>
                <w:i w:val="0"/>
                <w:iCs w:val="0"/>
                <w:color w:val="000000"/>
                <w:sz w:val="22"/>
                <w:szCs w:val="22"/>
                <w:u w:val="none"/>
              </w:rPr>
            </w:pPr>
            <w:del w:id="7203" w:author="福" w:date="2026-11-03T11:14:48Z">
              <w:r>
                <w:rPr>
                  <w:rFonts w:hint="eastAsia" w:ascii="宋体" w:hAnsi="宋体" w:eastAsia="宋体" w:cs="宋体"/>
                  <w:i w:val="0"/>
                  <w:iCs w:val="0"/>
                  <w:color w:val="000000"/>
                  <w:kern w:val="0"/>
                  <w:sz w:val="22"/>
                  <w:szCs w:val="22"/>
                  <w:u w:val="none"/>
                  <w:lang w:val="en-US" w:eastAsia="zh-CN" w:bidi="ar"/>
                </w:rPr>
                <w:delText>石椿皮</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D4BE">
            <w:pPr>
              <w:keepNext w:val="0"/>
              <w:keepLines w:val="0"/>
              <w:widowControl/>
              <w:suppressLineNumbers w:val="0"/>
              <w:jc w:val="center"/>
              <w:textAlignment w:val="center"/>
              <w:rPr>
                <w:del w:id="7204" w:author="福" w:date="2026-11-03T11:14:48Z"/>
                <w:rFonts w:hint="eastAsia" w:ascii="宋体" w:hAnsi="宋体" w:eastAsia="宋体" w:cs="宋体"/>
                <w:i w:val="0"/>
                <w:iCs w:val="0"/>
                <w:color w:val="000000"/>
                <w:sz w:val="22"/>
                <w:szCs w:val="22"/>
                <w:u w:val="none"/>
              </w:rPr>
            </w:pPr>
            <w:del w:id="720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059C">
            <w:pPr>
              <w:jc w:val="center"/>
              <w:rPr>
                <w:del w:id="720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901D">
            <w:pPr>
              <w:jc w:val="center"/>
              <w:rPr>
                <w:del w:id="720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9C83">
            <w:pPr>
              <w:jc w:val="center"/>
              <w:rPr>
                <w:del w:id="7208" w:author="福" w:date="2026-11-03T11:14:48Z"/>
                <w:rFonts w:hint="eastAsia" w:ascii="宋体" w:hAnsi="宋体" w:eastAsia="宋体" w:cs="宋体"/>
                <w:i w:val="0"/>
                <w:iCs w:val="0"/>
                <w:color w:val="000000"/>
                <w:sz w:val="22"/>
                <w:szCs w:val="22"/>
                <w:u w:val="none"/>
              </w:rPr>
            </w:pPr>
          </w:p>
        </w:tc>
      </w:tr>
      <w:tr w14:paraId="0751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20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AFC6">
            <w:pPr>
              <w:keepNext w:val="0"/>
              <w:keepLines w:val="0"/>
              <w:widowControl/>
              <w:suppressLineNumbers w:val="0"/>
              <w:jc w:val="center"/>
              <w:textAlignment w:val="center"/>
              <w:rPr>
                <w:del w:id="7210" w:author="福" w:date="2026-11-03T11:14:48Z"/>
                <w:rFonts w:hint="default" w:ascii="Calibri" w:hAnsi="Calibri" w:eastAsia="宋体" w:cs="Calibri"/>
                <w:i w:val="0"/>
                <w:iCs w:val="0"/>
                <w:color w:val="000000"/>
                <w:sz w:val="22"/>
                <w:szCs w:val="22"/>
                <w:u w:val="none"/>
              </w:rPr>
            </w:pPr>
            <w:del w:id="7211" w:author="福" w:date="2026-11-03T11:14:48Z">
              <w:r>
                <w:rPr>
                  <w:rFonts w:hint="default" w:ascii="Calibri" w:hAnsi="Calibri" w:eastAsia="宋体" w:cs="Calibri"/>
                  <w:i w:val="0"/>
                  <w:iCs w:val="0"/>
                  <w:color w:val="000000"/>
                  <w:kern w:val="0"/>
                  <w:sz w:val="22"/>
                  <w:szCs w:val="22"/>
                  <w:u w:val="none"/>
                  <w:lang w:val="en-US" w:eastAsia="zh-CN" w:bidi="ar"/>
                </w:rPr>
                <w:delText>720</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F5017">
            <w:pPr>
              <w:keepNext w:val="0"/>
              <w:keepLines w:val="0"/>
              <w:widowControl/>
              <w:suppressLineNumbers w:val="0"/>
              <w:jc w:val="center"/>
              <w:textAlignment w:val="center"/>
              <w:rPr>
                <w:del w:id="7212" w:author="福" w:date="2026-11-03T11:14:48Z"/>
                <w:rFonts w:hint="eastAsia" w:ascii="宋体" w:hAnsi="宋体" w:eastAsia="宋体" w:cs="宋体"/>
                <w:i w:val="0"/>
                <w:iCs w:val="0"/>
                <w:color w:val="000000"/>
                <w:sz w:val="22"/>
                <w:szCs w:val="22"/>
                <w:u w:val="none"/>
              </w:rPr>
            </w:pPr>
            <w:del w:id="7213" w:author="福" w:date="2026-11-03T11:14:48Z">
              <w:r>
                <w:rPr>
                  <w:rFonts w:hint="eastAsia" w:ascii="宋体" w:hAnsi="宋体" w:eastAsia="宋体" w:cs="宋体"/>
                  <w:i w:val="0"/>
                  <w:iCs w:val="0"/>
                  <w:color w:val="000000"/>
                  <w:kern w:val="0"/>
                  <w:sz w:val="22"/>
                  <w:szCs w:val="22"/>
                  <w:u w:val="none"/>
                  <w:lang w:val="en-US" w:eastAsia="zh-CN" w:bidi="ar"/>
                </w:rPr>
                <w:delText>莲子芯</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467D">
            <w:pPr>
              <w:keepNext w:val="0"/>
              <w:keepLines w:val="0"/>
              <w:widowControl/>
              <w:suppressLineNumbers w:val="0"/>
              <w:jc w:val="center"/>
              <w:textAlignment w:val="center"/>
              <w:rPr>
                <w:del w:id="7214" w:author="福" w:date="2026-11-03T11:14:48Z"/>
                <w:rFonts w:hint="eastAsia" w:ascii="宋体" w:hAnsi="宋体" w:eastAsia="宋体" w:cs="宋体"/>
                <w:i w:val="0"/>
                <w:iCs w:val="0"/>
                <w:color w:val="000000"/>
                <w:sz w:val="22"/>
                <w:szCs w:val="22"/>
                <w:u w:val="none"/>
              </w:rPr>
            </w:pPr>
            <w:del w:id="721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B900">
            <w:pPr>
              <w:jc w:val="center"/>
              <w:rPr>
                <w:del w:id="721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AE3A">
            <w:pPr>
              <w:jc w:val="center"/>
              <w:rPr>
                <w:del w:id="721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C9D5">
            <w:pPr>
              <w:jc w:val="center"/>
              <w:rPr>
                <w:del w:id="7218" w:author="福" w:date="2026-11-03T11:14:48Z"/>
                <w:rFonts w:hint="eastAsia" w:ascii="宋体" w:hAnsi="宋体" w:eastAsia="宋体" w:cs="宋体"/>
                <w:i w:val="0"/>
                <w:iCs w:val="0"/>
                <w:color w:val="000000"/>
                <w:sz w:val="22"/>
                <w:szCs w:val="22"/>
                <w:u w:val="none"/>
              </w:rPr>
            </w:pPr>
          </w:p>
        </w:tc>
      </w:tr>
      <w:tr w14:paraId="457D0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21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F04B">
            <w:pPr>
              <w:keepNext w:val="0"/>
              <w:keepLines w:val="0"/>
              <w:widowControl/>
              <w:suppressLineNumbers w:val="0"/>
              <w:jc w:val="center"/>
              <w:textAlignment w:val="center"/>
              <w:rPr>
                <w:del w:id="7220" w:author="福" w:date="2026-11-03T11:14:48Z"/>
                <w:rFonts w:hint="default" w:ascii="Calibri" w:hAnsi="Calibri" w:eastAsia="宋体" w:cs="Calibri"/>
                <w:i w:val="0"/>
                <w:iCs w:val="0"/>
                <w:color w:val="000000"/>
                <w:sz w:val="22"/>
                <w:szCs w:val="22"/>
                <w:u w:val="none"/>
              </w:rPr>
            </w:pPr>
            <w:del w:id="7221" w:author="福" w:date="2026-11-03T11:14:48Z">
              <w:r>
                <w:rPr>
                  <w:rFonts w:hint="default" w:ascii="Calibri" w:hAnsi="Calibri" w:eastAsia="宋体" w:cs="Calibri"/>
                  <w:i w:val="0"/>
                  <w:iCs w:val="0"/>
                  <w:color w:val="000000"/>
                  <w:kern w:val="0"/>
                  <w:sz w:val="22"/>
                  <w:szCs w:val="22"/>
                  <w:u w:val="none"/>
                  <w:lang w:val="en-US" w:eastAsia="zh-CN" w:bidi="ar"/>
                </w:rPr>
                <w:delText>721</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F0C2">
            <w:pPr>
              <w:keepNext w:val="0"/>
              <w:keepLines w:val="0"/>
              <w:widowControl/>
              <w:suppressLineNumbers w:val="0"/>
              <w:jc w:val="center"/>
              <w:textAlignment w:val="center"/>
              <w:rPr>
                <w:del w:id="7222" w:author="福" w:date="2026-11-03T11:14:48Z"/>
                <w:rFonts w:hint="eastAsia" w:ascii="宋体" w:hAnsi="宋体" w:eastAsia="宋体" w:cs="宋体"/>
                <w:i w:val="0"/>
                <w:iCs w:val="0"/>
                <w:color w:val="000000"/>
                <w:sz w:val="22"/>
                <w:szCs w:val="22"/>
                <w:u w:val="none"/>
              </w:rPr>
            </w:pPr>
            <w:del w:id="7223" w:author="福" w:date="2026-11-03T11:14:48Z">
              <w:r>
                <w:rPr>
                  <w:rFonts w:hint="eastAsia" w:ascii="宋体" w:hAnsi="宋体" w:eastAsia="宋体" w:cs="宋体"/>
                  <w:i w:val="0"/>
                  <w:iCs w:val="0"/>
                  <w:color w:val="000000"/>
                  <w:kern w:val="0"/>
                  <w:sz w:val="22"/>
                  <w:szCs w:val="22"/>
                  <w:u w:val="none"/>
                  <w:lang w:val="en-US" w:eastAsia="zh-CN" w:bidi="ar"/>
                </w:rPr>
                <w:delText>冬葵子</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714A">
            <w:pPr>
              <w:keepNext w:val="0"/>
              <w:keepLines w:val="0"/>
              <w:widowControl/>
              <w:suppressLineNumbers w:val="0"/>
              <w:jc w:val="center"/>
              <w:textAlignment w:val="center"/>
              <w:rPr>
                <w:del w:id="7224" w:author="福" w:date="2026-11-03T11:14:48Z"/>
                <w:rFonts w:hint="eastAsia" w:ascii="宋体" w:hAnsi="宋体" w:eastAsia="宋体" w:cs="宋体"/>
                <w:i w:val="0"/>
                <w:iCs w:val="0"/>
                <w:color w:val="000000"/>
                <w:sz w:val="22"/>
                <w:szCs w:val="22"/>
                <w:u w:val="none"/>
              </w:rPr>
            </w:pPr>
            <w:del w:id="722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CEC6">
            <w:pPr>
              <w:jc w:val="center"/>
              <w:rPr>
                <w:del w:id="722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1E805">
            <w:pPr>
              <w:jc w:val="center"/>
              <w:rPr>
                <w:del w:id="722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D8BB">
            <w:pPr>
              <w:jc w:val="center"/>
              <w:rPr>
                <w:del w:id="7228" w:author="福" w:date="2026-11-03T11:14:48Z"/>
                <w:rFonts w:hint="eastAsia" w:ascii="宋体" w:hAnsi="宋体" w:eastAsia="宋体" w:cs="宋体"/>
                <w:i w:val="0"/>
                <w:iCs w:val="0"/>
                <w:color w:val="000000"/>
                <w:sz w:val="22"/>
                <w:szCs w:val="22"/>
                <w:u w:val="none"/>
              </w:rPr>
            </w:pPr>
          </w:p>
        </w:tc>
      </w:tr>
      <w:tr w14:paraId="31201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22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7644">
            <w:pPr>
              <w:keepNext w:val="0"/>
              <w:keepLines w:val="0"/>
              <w:widowControl/>
              <w:suppressLineNumbers w:val="0"/>
              <w:jc w:val="center"/>
              <w:textAlignment w:val="center"/>
              <w:rPr>
                <w:del w:id="7230" w:author="福" w:date="2026-11-03T11:14:48Z"/>
                <w:rFonts w:hint="default" w:ascii="Calibri" w:hAnsi="Calibri" w:eastAsia="宋体" w:cs="Calibri"/>
                <w:i w:val="0"/>
                <w:iCs w:val="0"/>
                <w:color w:val="000000"/>
                <w:sz w:val="22"/>
                <w:szCs w:val="22"/>
                <w:u w:val="none"/>
              </w:rPr>
            </w:pPr>
            <w:del w:id="7231" w:author="福" w:date="2026-11-03T11:14:48Z">
              <w:r>
                <w:rPr>
                  <w:rFonts w:hint="default" w:ascii="Calibri" w:hAnsi="Calibri" w:eastAsia="宋体" w:cs="Calibri"/>
                  <w:i w:val="0"/>
                  <w:iCs w:val="0"/>
                  <w:color w:val="000000"/>
                  <w:kern w:val="0"/>
                  <w:sz w:val="22"/>
                  <w:szCs w:val="22"/>
                  <w:u w:val="none"/>
                  <w:lang w:val="en-US" w:eastAsia="zh-CN" w:bidi="ar"/>
                </w:rPr>
                <w:delText>722</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99D10">
            <w:pPr>
              <w:keepNext w:val="0"/>
              <w:keepLines w:val="0"/>
              <w:widowControl/>
              <w:suppressLineNumbers w:val="0"/>
              <w:jc w:val="center"/>
              <w:textAlignment w:val="center"/>
              <w:rPr>
                <w:del w:id="7232" w:author="福" w:date="2026-11-03T11:14:48Z"/>
                <w:rFonts w:hint="eastAsia" w:ascii="宋体" w:hAnsi="宋体" w:eastAsia="宋体" w:cs="宋体"/>
                <w:i w:val="0"/>
                <w:iCs w:val="0"/>
                <w:color w:val="000000"/>
                <w:sz w:val="22"/>
                <w:szCs w:val="22"/>
                <w:u w:val="none"/>
              </w:rPr>
            </w:pPr>
            <w:del w:id="7233" w:author="福" w:date="2026-11-03T11:14:48Z">
              <w:r>
                <w:rPr>
                  <w:rFonts w:hint="eastAsia" w:ascii="宋体" w:hAnsi="宋体" w:eastAsia="宋体" w:cs="宋体"/>
                  <w:i w:val="0"/>
                  <w:iCs w:val="0"/>
                  <w:color w:val="000000"/>
                  <w:kern w:val="0"/>
                  <w:sz w:val="22"/>
                  <w:szCs w:val="22"/>
                  <w:u w:val="none"/>
                  <w:lang w:val="en-US" w:eastAsia="zh-CN" w:bidi="ar"/>
                </w:rPr>
                <w:delText>缬草</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7545">
            <w:pPr>
              <w:keepNext w:val="0"/>
              <w:keepLines w:val="0"/>
              <w:widowControl/>
              <w:suppressLineNumbers w:val="0"/>
              <w:jc w:val="center"/>
              <w:textAlignment w:val="center"/>
              <w:rPr>
                <w:del w:id="7234" w:author="福" w:date="2026-11-03T11:14:48Z"/>
                <w:rFonts w:hint="eastAsia" w:ascii="宋体" w:hAnsi="宋体" w:eastAsia="宋体" w:cs="宋体"/>
                <w:i w:val="0"/>
                <w:iCs w:val="0"/>
                <w:color w:val="000000"/>
                <w:sz w:val="22"/>
                <w:szCs w:val="22"/>
                <w:u w:val="none"/>
              </w:rPr>
            </w:pPr>
            <w:del w:id="723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A3DE5">
            <w:pPr>
              <w:jc w:val="center"/>
              <w:rPr>
                <w:del w:id="723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7A214">
            <w:pPr>
              <w:jc w:val="center"/>
              <w:rPr>
                <w:del w:id="723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B8195">
            <w:pPr>
              <w:jc w:val="center"/>
              <w:rPr>
                <w:del w:id="7238" w:author="福" w:date="2026-11-03T11:14:48Z"/>
                <w:rFonts w:hint="eastAsia" w:ascii="宋体" w:hAnsi="宋体" w:eastAsia="宋体" w:cs="宋体"/>
                <w:i w:val="0"/>
                <w:iCs w:val="0"/>
                <w:color w:val="000000"/>
                <w:sz w:val="22"/>
                <w:szCs w:val="22"/>
                <w:u w:val="none"/>
              </w:rPr>
            </w:pPr>
          </w:p>
        </w:tc>
      </w:tr>
      <w:tr w14:paraId="4BDD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23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99337">
            <w:pPr>
              <w:keepNext w:val="0"/>
              <w:keepLines w:val="0"/>
              <w:widowControl/>
              <w:suppressLineNumbers w:val="0"/>
              <w:jc w:val="center"/>
              <w:textAlignment w:val="center"/>
              <w:rPr>
                <w:del w:id="7240" w:author="福" w:date="2026-11-03T11:14:48Z"/>
                <w:rFonts w:hint="default" w:ascii="Calibri" w:hAnsi="Calibri" w:eastAsia="宋体" w:cs="Calibri"/>
                <w:i w:val="0"/>
                <w:iCs w:val="0"/>
                <w:color w:val="000000"/>
                <w:sz w:val="22"/>
                <w:szCs w:val="22"/>
                <w:u w:val="none"/>
              </w:rPr>
            </w:pPr>
            <w:del w:id="7241" w:author="福" w:date="2026-11-03T11:14:48Z">
              <w:r>
                <w:rPr>
                  <w:rFonts w:hint="default" w:ascii="Calibri" w:hAnsi="Calibri" w:eastAsia="宋体" w:cs="Calibri"/>
                  <w:i w:val="0"/>
                  <w:iCs w:val="0"/>
                  <w:color w:val="000000"/>
                  <w:kern w:val="0"/>
                  <w:sz w:val="22"/>
                  <w:szCs w:val="22"/>
                  <w:u w:val="none"/>
                  <w:lang w:val="en-US" w:eastAsia="zh-CN" w:bidi="ar"/>
                </w:rPr>
                <w:delText>723</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A328">
            <w:pPr>
              <w:keepNext w:val="0"/>
              <w:keepLines w:val="0"/>
              <w:widowControl/>
              <w:suppressLineNumbers w:val="0"/>
              <w:jc w:val="center"/>
              <w:textAlignment w:val="center"/>
              <w:rPr>
                <w:del w:id="7242" w:author="福" w:date="2026-11-03T11:14:48Z"/>
                <w:rFonts w:hint="eastAsia" w:ascii="宋体" w:hAnsi="宋体" w:eastAsia="宋体" w:cs="宋体"/>
                <w:i w:val="0"/>
                <w:iCs w:val="0"/>
                <w:color w:val="000000"/>
                <w:sz w:val="22"/>
                <w:szCs w:val="22"/>
                <w:u w:val="none"/>
              </w:rPr>
            </w:pPr>
            <w:del w:id="7243" w:author="福" w:date="2026-11-03T11:14:48Z">
              <w:r>
                <w:rPr>
                  <w:rFonts w:hint="eastAsia" w:ascii="宋体" w:hAnsi="宋体" w:eastAsia="宋体" w:cs="宋体"/>
                  <w:i w:val="0"/>
                  <w:iCs w:val="0"/>
                  <w:color w:val="000000"/>
                  <w:kern w:val="0"/>
                  <w:sz w:val="22"/>
                  <w:szCs w:val="22"/>
                  <w:u w:val="none"/>
                  <w:lang w:val="en-US" w:eastAsia="zh-CN" w:bidi="ar"/>
                </w:rPr>
                <w:delText>落花生枝叶</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0C5A">
            <w:pPr>
              <w:keepNext w:val="0"/>
              <w:keepLines w:val="0"/>
              <w:widowControl/>
              <w:suppressLineNumbers w:val="0"/>
              <w:jc w:val="center"/>
              <w:textAlignment w:val="center"/>
              <w:rPr>
                <w:del w:id="7244" w:author="福" w:date="2026-11-03T11:14:48Z"/>
                <w:rFonts w:hint="eastAsia" w:ascii="宋体" w:hAnsi="宋体" w:eastAsia="宋体" w:cs="宋体"/>
                <w:i w:val="0"/>
                <w:iCs w:val="0"/>
                <w:color w:val="000000"/>
                <w:sz w:val="22"/>
                <w:szCs w:val="22"/>
                <w:u w:val="none"/>
              </w:rPr>
            </w:pPr>
            <w:del w:id="724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68329">
            <w:pPr>
              <w:jc w:val="center"/>
              <w:rPr>
                <w:del w:id="724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1ED7">
            <w:pPr>
              <w:jc w:val="center"/>
              <w:rPr>
                <w:del w:id="724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A861">
            <w:pPr>
              <w:jc w:val="center"/>
              <w:rPr>
                <w:del w:id="7248" w:author="福" w:date="2026-11-03T11:14:48Z"/>
                <w:rFonts w:hint="eastAsia" w:ascii="宋体" w:hAnsi="宋体" w:eastAsia="宋体" w:cs="宋体"/>
                <w:i w:val="0"/>
                <w:iCs w:val="0"/>
                <w:color w:val="000000"/>
                <w:sz w:val="22"/>
                <w:szCs w:val="22"/>
                <w:u w:val="none"/>
              </w:rPr>
            </w:pPr>
          </w:p>
        </w:tc>
      </w:tr>
      <w:tr w14:paraId="5AA63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24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B963">
            <w:pPr>
              <w:keepNext w:val="0"/>
              <w:keepLines w:val="0"/>
              <w:widowControl/>
              <w:suppressLineNumbers w:val="0"/>
              <w:jc w:val="center"/>
              <w:textAlignment w:val="center"/>
              <w:rPr>
                <w:del w:id="7250" w:author="福" w:date="2026-11-03T11:14:48Z"/>
                <w:rFonts w:hint="default" w:ascii="Calibri" w:hAnsi="Calibri" w:eastAsia="宋体" w:cs="Calibri"/>
                <w:i w:val="0"/>
                <w:iCs w:val="0"/>
                <w:color w:val="000000"/>
                <w:sz w:val="22"/>
                <w:szCs w:val="22"/>
                <w:u w:val="none"/>
              </w:rPr>
            </w:pPr>
            <w:del w:id="7251" w:author="福" w:date="2026-11-03T11:14:48Z">
              <w:r>
                <w:rPr>
                  <w:rFonts w:hint="default" w:ascii="Calibri" w:hAnsi="Calibri" w:eastAsia="宋体" w:cs="Calibri"/>
                  <w:i w:val="0"/>
                  <w:iCs w:val="0"/>
                  <w:color w:val="000000"/>
                  <w:kern w:val="0"/>
                  <w:sz w:val="22"/>
                  <w:szCs w:val="22"/>
                  <w:u w:val="none"/>
                  <w:lang w:val="en-US" w:eastAsia="zh-CN" w:bidi="ar"/>
                </w:rPr>
                <w:delText>724</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CF67">
            <w:pPr>
              <w:keepNext w:val="0"/>
              <w:keepLines w:val="0"/>
              <w:widowControl/>
              <w:suppressLineNumbers w:val="0"/>
              <w:jc w:val="center"/>
              <w:textAlignment w:val="center"/>
              <w:rPr>
                <w:del w:id="7252" w:author="福" w:date="2026-11-03T11:14:48Z"/>
                <w:rFonts w:hint="eastAsia" w:ascii="宋体" w:hAnsi="宋体" w:eastAsia="宋体" w:cs="宋体"/>
                <w:i w:val="0"/>
                <w:iCs w:val="0"/>
                <w:color w:val="000000"/>
                <w:sz w:val="22"/>
                <w:szCs w:val="22"/>
                <w:u w:val="none"/>
              </w:rPr>
            </w:pPr>
            <w:del w:id="7253" w:author="福" w:date="2026-11-03T11:14:48Z">
              <w:r>
                <w:rPr>
                  <w:rFonts w:hint="eastAsia" w:ascii="宋体" w:hAnsi="宋体" w:eastAsia="宋体" w:cs="宋体"/>
                  <w:i w:val="0"/>
                  <w:iCs w:val="0"/>
                  <w:color w:val="000000"/>
                  <w:kern w:val="0"/>
                  <w:sz w:val="22"/>
                  <w:szCs w:val="22"/>
                  <w:u w:val="none"/>
                  <w:lang w:val="en-US" w:eastAsia="zh-CN" w:bidi="ar"/>
                </w:rPr>
                <w:delText>甘草梢</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9B5D1">
            <w:pPr>
              <w:keepNext w:val="0"/>
              <w:keepLines w:val="0"/>
              <w:widowControl/>
              <w:suppressLineNumbers w:val="0"/>
              <w:jc w:val="center"/>
              <w:textAlignment w:val="center"/>
              <w:rPr>
                <w:del w:id="7254" w:author="福" w:date="2026-11-03T11:14:48Z"/>
                <w:rFonts w:hint="eastAsia" w:ascii="宋体" w:hAnsi="宋体" w:eastAsia="宋体" w:cs="宋体"/>
                <w:i w:val="0"/>
                <w:iCs w:val="0"/>
                <w:color w:val="000000"/>
                <w:sz w:val="22"/>
                <w:szCs w:val="22"/>
                <w:u w:val="none"/>
              </w:rPr>
            </w:pPr>
            <w:del w:id="725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0C0C">
            <w:pPr>
              <w:jc w:val="center"/>
              <w:rPr>
                <w:del w:id="725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FF23">
            <w:pPr>
              <w:jc w:val="center"/>
              <w:rPr>
                <w:del w:id="725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1C70">
            <w:pPr>
              <w:jc w:val="center"/>
              <w:rPr>
                <w:del w:id="7258" w:author="福" w:date="2026-11-03T11:14:48Z"/>
                <w:rFonts w:hint="eastAsia" w:ascii="宋体" w:hAnsi="宋体" w:eastAsia="宋体" w:cs="宋体"/>
                <w:i w:val="0"/>
                <w:iCs w:val="0"/>
                <w:color w:val="000000"/>
                <w:sz w:val="22"/>
                <w:szCs w:val="22"/>
                <w:u w:val="none"/>
              </w:rPr>
            </w:pPr>
          </w:p>
        </w:tc>
      </w:tr>
      <w:tr w14:paraId="14EF4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del w:id="7259" w:author="福" w:date="2026-11-03T11:14:48Z"/>
        </w:trPr>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89B6">
            <w:pPr>
              <w:keepNext w:val="0"/>
              <w:keepLines w:val="0"/>
              <w:widowControl/>
              <w:suppressLineNumbers w:val="0"/>
              <w:jc w:val="center"/>
              <w:textAlignment w:val="center"/>
              <w:rPr>
                <w:del w:id="7260" w:author="福" w:date="2026-11-03T11:14:48Z"/>
                <w:rFonts w:hint="default" w:ascii="Calibri" w:hAnsi="Calibri" w:eastAsia="宋体" w:cs="Calibri"/>
                <w:i w:val="0"/>
                <w:iCs w:val="0"/>
                <w:color w:val="000000"/>
                <w:sz w:val="22"/>
                <w:szCs w:val="22"/>
                <w:u w:val="none"/>
              </w:rPr>
            </w:pPr>
            <w:del w:id="7261" w:author="福" w:date="2026-11-03T11:14:48Z">
              <w:r>
                <w:rPr>
                  <w:rFonts w:hint="default" w:ascii="Calibri" w:hAnsi="Calibri" w:eastAsia="宋体" w:cs="Calibri"/>
                  <w:i w:val="0"/>
                  <w:iCs w:val="0"/>
                  <w:color w:val="000000"/>
                  <w:kern w:val="0"/>
                  <w:sz w:val="22"/>
                  <w:szCs w:val="22"/>
                  <w:u w:val="none"/>
                  <w:lang w:val="en-US" w:eastAsia="zh-CN" w:bidi="ar"/>
                </w:rPr>
                <w:delText>725</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B3360">
            <w:pPr>
              <w:keepNext w:val="0"/>
              <w:keepLines w:val="0"/>
              <w:widowControl/>
              <w:suppressLineNumbers w:val="0"/>
              <w:jc w:val="center"/>
              <w:textAlignment w:val="center"/>
              <w:rPr>
                <w:del w:id="7262" w:author="福" w:date="2026-11-03T11:14:48Z"/>
                <w:rFonts w:hint="eastAsia" w:ascii="宋体" w:hAnsi="宋体" w:eastAsia="宋体" w:cs="宋体"/>
                <w:i w:val="0"/>
                <w:iCs w:val="0"/>
                <w:color w:val="000000"/>
                <w:sz w:val="22"/>
                <w:szCs w:val="22"/>
                <w:u w:val="none"/>
              </w:rPr>
            </w:pPr>
            <w:del w:id="7263" w:author="福" w:date="2026-11-03T11:14:48Z">
              <w:r>
                <w:rPr>
                  <w:rFonts w:hint="eastAsia" w:ascii="宋体" w:hAnsi="宋体" w:eastAsia="宋体" w:cs="宋体"/>
                  <w:i w:val="0"/>
                  <w:iCs w:val="0"/>
                  <w:color w:val="000000"/>
                  <w:kern w:val="0"/>
                  <w:sz w:val="22"/>
                  <w:szCs w:val="22"/>
                  <w:u w:val="none"/>
                  <w:lang w:val="en-US" w:eastAsia="zh-CN" w:bidi="ar"/>
                </w:rPr>
                <w:delText>桂枝尖</w:delText>
              </w:r>
            </w:del>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0C6C">
            <w:pPr>
              <w:keepNext w:val="0"/>
              <w:keepLines w:val="0"/>
              <w:widowControl/>
              <w:suppressLineNumbers w:val="0"/>
              <w:jc w:val="center"/>
              <w:textAlignment w:val="center"/>
              <w:rPr>
                <w:del w:id="7264" w:author="福" w:date="2026-11-03T11:14:48Z"/>
                <w:rFonts w:hint="eastAsia" w:ascii="宋体" w:hAnsi="宋体" w:eastAsia="宋体" w:cs="宋体"/>
                <w:i w:val="0"/>
                <w:iCs w:val="0"/>
                <w:color w:val="000000"/>
                <w:sz w:val="22"/>
                <w:szCs w:val="22"/>
                <w:u w:val="none"/>
              </w:rPr>
            </w:pPr>
            <w:del w:id="7265" w:author="福" w:date="2026-11-03T11:14:48Z">
              <w:r>
                <w:rPr>
                  <w:rFonts w:hint="eastAsia" w:ascii="宋体" w:hAnsi="宋体" w:eastAsia="宋体" w:cs="宋体"/>
                  <w:i w:val="0"/>
                  <w:iCs w:val="0"/>
                  <w:color w:val="000000"/>
                  <w:kern w:val="0"/>
                  <w:sz w:val="22"/>
                  <w:szCs w:val="22"/>
                  <w:u w:val="none"/>
                  <w:lang w:val="en-US" w:eastAsia="zh-CN" w:bidi="ar"/>
                </w:rPr>
                <w:delText>元/kg</w:delText>
              </w:r>
            </w:del>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7E17">
            <w:pPr>
              <w:jc w:val="center"/>
              <w:rPr>
                <w:del w:id="7266"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21DA">
            <w:pPr>
              <w:jc w:val="center"/>
              <w:rPr>
                <w:del w:id="7267" w:author="福" w:date="2026-11-03T11:14:48Z"/>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4CEC4">
            <w:pPr>
              <w:jc w:val="center"/>
              <w:rPr>
                <w:del w:id="7268" w:author="福" w:date="2026-11-03T11:14:48Z"/>
                <w:rFonts w:hint="eastAsia" w:ascii="宋体" w:hAnsi="宋体" w:eastAsia="宋体" w:cs="宋体"/>
                <w:i w:val="0"/>
                <w:iCs w:val="0"/>
                <w:color w:val="000000"/>
                <w:sz w:val="22"/>
                <w:szCs w:val="22"/>
                <w:u w:val="none"/>
              </w:rPr>
            </w:pPr>
          </w:p>
        </w:tc>
      </w:tr>
    </w:tbl>
    <w:p w14:paraId="104A6027">
      <w:pPr>
        <w:rPr>
          <w:del w:id="7269" w:author="福" w:date="2026-11-03T11:14:48Z"/>
        </w:rPr>
        <w:sectPr>
          <w:pgSz w:w="11906" w:h="16838"/>
          <w:pgMar w:top="1440" w:right="1080" w:bottom="1440" w:left="1080" w:header="851" w:footer="992" w:gutter="0"/>
          <w:cols w:space="425" w:num="1"/>
          <w:docGrid w:type="lines" w:linePitch="312" w:charSpace="0"/>
        </w:sectPr>
      </w:pPr>
    </w:p>
    <w:p w14:paraId="0A48DF0F">
      <w:pPr>
        <w:rPr>
          <w:del w:id="7270" w:author="福" w:date="2026-11-03T11:14:48Z"/>
          <w:rFonts w:ascii="黑体" w:hAnsi="黑体" w:eastAsia="黑体"/>
          <w:sz w:val="32"/>
          <w:szCs w:val="32"/>
        </w:rPr>
      </w:pPr>
      <w:del w:id="7271" w:author="福" w:date="2026-11-03T11:14:48Z">
        <w:r>
          <w:rPr>
            <w:rFonts w:hint="eastAsia" w:ascii="黑体" w:hAnsi="黑体" w:eastAsia="黑体"/>
            <w:sz w:val="32"/>
            <w:szCs w:val="32"/>
          </w:rPr>
          <w:delText>附件3：</w:delText>
        </w:r>
      </w:del>
    </w:p>
    <w:p w14:paraId="1F3D3BD1">
      <w:pPr>
        <w:widowControl/>
        <w:adjustRightInd w:val="0"/>
        <w:snapToGrid w:val="0"/>
        <w:spacing w:line="360" w:lineRule="auto"/>
        <w:jc w:val="center"/>
        <w:rPr>
          <w:del w:id="7272" w:author="福" w:date="2026-11-03T11:14:48Z"/>
          <w:rFonts w:ascii="方正大标宋_GBK" w:hAnsi="宋体" w:eastAsia="方正大标宋_GBK" w:cs="宋体"/>
          <w:kern w:val="0"/>
          <w:sz w:val="44"/>
          <w:szCs w:val="44"/>
        </w:rPr>
      </w:pPr>
      <w:del w:id="7273" w:author="福" w:date="2026-11-03T11:14:48Z">
        <w:r>
          <w:rPr>
            <w:rFonts w:hint="eastAsia" w:ascii="方正大标宋_GBK" w:hAnsi="宋体" w:eastAsia="方正大标宋_GBK" w:cs="宋体"/>
            <w:bCs/>
            <w:kern w:val="0"/>
            <w:sz w:val="44"/>
            <w:szCs w:val="44"/>
          </w:rPr>
          <w:delText>提供资料真实性承诺书</w:delText>
        </w:r>
      </w:del>
    </w:p>
    <w:p w14:paraId="7508DFDB">
      <w:pPr>
        <w:widowControl/>
        <w:adjustRightInd w:val="0"/>
        <w:snapToGrid w:val="0"/>
        <w:spacing w:line="360" w:lineRule="auto"/>
        <w:ind w:firstLine="560" w:firstLineChars="200"/>
        <w:jc w:val="left"/>
        <w:rPr>
          <w:del w:id="7274" w:author="福" w:date="2026-11-03T11:14:48Z"/>
          <w:rFonts w:ascii="仿宋_GB2312" w:hAnsi="宋体" w:eastAsia="仿宋_GB2312" w:cs="宋体"/>
          <w:kern w:val="0"/>
          <w:sz w:val="28"/>
          <w:szCs w:val="28"/>
        </w:rPr>
      </w:pPr>
      <w:del w:id="7275" w:author="福" w:date="2026-11-03T11:14:48Z">
        <w:r>
          <w:rPr>
            <w:rFonts w:hint="eastAsia" w:ascii="仿宋_GB2312" w:hAnsi="宋体" w:eastAsia="仿宋_GB2312" w:cs="宋体"/>
            <w:kern w:val="0"/>
            <w:sz w:val="28"/>
            <w:szCs w:val="28"/>
          </w:rPr>
          <w:delText>本公司已按照中山市三角医院中药饮片供应及代煎代配等服务采购项目市场调研公告要求提供了XX项资料，具体内容包括：</w:delText>
        </w:r>
      </w:del>
    </w:p>
    <w:p w14:paraId="007F59BA">
      <w:pPr>
        <w:widowControl/>
        <w:adjustRightInd w:val="0"/>
        <w:snapToGrid w:val="0"/>
        <w:spacing w:line="360" w:lineRule="auto"/>
        <w:ind w:firstLine="560" w:firstLineChars="200"/>
        <w:jc w:val="left"/>
        <w:rPr>
          <w:del w:id="7276" w:author="福" w:date="2026-11-03T11:14:48Z"/>
          <w:rFonts w:ascii="仿宋_GB2312" w:hAnsi="宋体" w:eastAsia="仿宋_GB2312" w:cs="宋体"/>
          <w:kern w:val="0"/>
          <w:sz w:val="28"/>
          <w:szCs w:val="28"/>
        </w:rPr>
      </w:pPr>
      <w:del w:id="7277" w:author="福" w:date="2026-11-03T11:14:48Z">
        <w:r>
          <w:rPr>
            <w:rFonts w:hint="eastAsia" w:ascii="仿宋_GB2312" w:hAnsi="宋体" w:eastAsia="仿宋_GB2312" w:cs="宋体"/>
            <w:kern w:val="0"/>
            <w:sz w:val="28"/>
            <w:szCs w:val="28"/>
          </w:rPr>
          <w:delText>1、</w:delText>
        </w:r>
      </w:del>
    </w:p>
    <w:p w14:paraId="2BD762A2">
      <w:pPr>
        <w:widowControl/>
        <w:adjustRightInd w:val="0"/>
        <w:snapToGrid w:val="0"/>
        <w:spacing w:line="360" w:lineRule="auto"/>
        <w:ind w:firstLine="560" w:firstLineChars="200"/>
        <w:jc w:val="left"/>
        <w:rPr>
          <w:del w:id="7278" w:author="福" w:date="2026-11-03T11:14:48Z"/>
          <w:rFonts w:ascii="仿宋_GB2312" w:hAnsi="宋体" w:eastAsia="仿宋_GB2312" w:cs="宋体"/>
          <w:kern w:val="0"/>
          <w:sz w:val="28"/>
          <w:szCs w:val="28"/>
        </w:rPr>
      </w:pPr>
      <w:del w:id="7279" w:author="福" w:date="2026-11-03T11:14:48Z">
        <w:r>
          <w:rPr>
            <w:rFonts w:hint="eastAsia" w:ascii="仿宋_GB2312" w:hAnsi="宋体" w:eastAsia="仿宋_GB2312" w:cs="宋体"/>
            <w:kern w:val="0"/>
            <w:sz w:val="28"/>
            <w:szCs w:val="28"/>
          </w:rPr>
          <w:delText>2、</w:delText>
        </w:r>
      </w:del>
    </w:p>
    <w:p w14:paraId="68AA87E5">
      <w:pPr>
        <w:widowControl/>
        <w:adjustRightInd w:val="0"/>
        <w:snapToGrid w:val="0"/>
        <w:spacing w:line="360" w:lineRule="auto"/>
        <w:ind w:firstLine="560" w:firstLineChars="200"/>
        <w:jc w:val="left"/>
        <w:rPr>
          <w:del w:id="7280" w:author="福" w:date="2026-11-03T11:14:48Z"/>
          <w:rFonts w:ascii="仿宋_GB2312" w:hAnsi="宋体" w:eastAsia="仿宋_GB2312" w:cs="宋体"/>
          <w:kern w:val="0"/>
          <w:sz w:val="28"/>
          <w:szCs w:val="28"/>
        </w:rPr>
      </w:pPr>
      <w:del w:id="7281" w:author="福" w:date="2026-11-03T11:14:48Z">
        <w:r>
          <w:rPr>
            <w:rFonts w:hint="eastAsia" w:ascii="仿宋_GB2312" w:hAnsi="宋体" w:eastAsia="仿宋_GB2312" w:cs="宋体"/>
            <w:kern w:val="0"/>
            <w:sz w:val="28"/>
            <w:szCs w:val="28"/>
          </w:rPr>
          <w:delText>3、</w:delText>
        </w:r>
      </w:del>
    </w:p>
    <w:p w14:paraId="37B63D9B">
      <w:pPr>
        <w:pStyle w:val="2"/>
        <w:rPr>
          <w:del w:id="7282" w:author="福" w:date="2026-11-03T11:14:48Z"/>
          <w:sz w:val="28"/>
          <w:szCs w:val="28"/>
        </w:rPr>
      </w:pPr>
      <w:del w:id="7283" w:author="福" w:date="2026-11-03T11:14:48Z">
        <w:r>
          <w:rPr>
            <w:sz w:val="28"/>
            <w:szCs w:val="28"/>
          </w:rPr>
          <w:delText>…</w:delText>
        </w:r>
      </w:del>
    </w:p>
    <w:p w14:paraId="0EE01743">
      <w:pPr>
        <w:widowControl/>
        <w:adjustRightInd w:val="0"/>
        <w:snapToGrid w:val="0"/>
        <w:spacing w:line="360" w:lineRule="auto"/>
        <w:ind w:firstLine="560" w:firstLineChars="200"/>
        <w:jc w:val="left"/>
        <w:rPr>
          <w:del w:id="7284" w:author="福" w:date="2026-11-03T11:14:48Z"/>
          <w:rFonts w:ascii="仿宋_GB2312" w:hAnsi="宋体" w:eastAsia="仿宋_GB2312" w:cs="宋体"/>
          <w:kern w:val="0"/>
          <w:sz w:val="28"/>
          <w:szCs w:val="28"/>
        </w:rPr>
      </w:pPr>
      <w:del w:id="7285" w:author="福" w:date="2026-11-03T11:14:48Z">
        <w:r>
          <w:rPr>
            <w:rFonts w:hint="eastAsia" w:ascii="仿宋_GB2312" w:hAnsi="宋体" w:eastAsia="仿宋_GB2312" w:cs="宋体"/>
            <w:kern w:val="0"/>
            <w:sz w:val="28"/>
            <w:szCs w:val="28"/>
          </w:rPr>
          <w:delText>本公司郑重承诺，我公司所提交的资料均真实有效，如有虚假，将依法承担相应责任。</w:delText>
        </w:r>
      </w:del>
    </w:p>
    <w:p w14:paraId="0AD956B6">
      <w:pPr>
        <w:widowControl/>
        <w:adjustRightInd w:val="0"/>
        <w:snapToGrid w:val="0"/>
        <w:spacing w:line="360" w:lineRule="auto"/>
        <w:ind w:firstLine="560" w:firstLineChars="200"/>
        <w:jc w:val="right"/>
        <w:rPr>
          <w:del w:id="7286" w:author="福" w:date="2026-11-03T11:14:48Z"/>
          <w:rFonts w:ascii="仿宋_GB2312" w:hAnsi="宋体" w:eastAsia="仿宋_GB2312" w:cs="宋体"/>
          <w:kern w:val="0"/>
          <w:sz w:val="28"/>
          <w:szCs w:val="28"/>
        </w:rPr>
      </w:pPr>
    </w:p>
    <w:p w14:paraId="53CC346B">
      <w:pPr>
        <w:widowControl/>
        <w:adjustRightInd w:val="0"/>
        <w:snapToGrid w:val="0"/>
        <w:spacing w:line="360" w:lineRule="auto"/>
        <w:ind w:firstLine="560" w:firstLineChars="200"/>
        <w:jc w:val="right"/>
        <w:rPr>
          <w:del w:id="7287" w:author="福" w:date="2026-11-03T11:14:48Z"/>
          <w:rFonts w:ascii="仿宋_GB2312" w:hAnsi="宋体" w:eastAsia="仿宋_GB2312" w:cs="宋体"/>
          <w:kern w:val="0"/>
          <w:sz w:val="28"/>
          <w:szCs w:val="28"/>
          <w:u w:val="single"/>
        </w:rPr>
      </w:pPr>
      <w:del w:id="7288" w:author="福" w:date="2026-11-03T11:14:48Z">
        <w:r>
          <w:rPr>
            <w:rFonts w:hint="eastAsia" w:ascii="仿宋_GB2312" w:hAnsi="宋体" w:eastAsia="仿宋_GB2312" w:cs="宋体"/>
            <w:kern w:val="0"/>
            <w:sz w:val="28"/>
            <w:szCs w:val="28"/>
          </w:rPr>
          <w:delText>公司名称：（签章）</w:delText>
        </w:r>
      </w:del>
    </w:p>
    <w:p w14:paraId="65967777">
      <w:pPr>
        <w:widowControl/>
        <w:adjustRightInd w:val="0"/>
        <w:snapToGrid w:val="0"/>
        <w:spacing w:line="360" w:lineRule="auto"/>
        <w:ind w:right="360" w:firstLine="560" w:firstLineChars="200"/>
        <w:jc w:val="right"/>
        <w:rPr>
          <w:del w:id="7289" w:author="福" w:date="2026-11-03T11:14:48Z"/>
          <w:sz w:val="28"/>
          <w:szCs w:val="28"/>
        </w:rPr>
      </w:pPr>
      <w:del w:id="7290" w:author="福" w:date="2026-11-03T11:14:48Z">
        <w:r>
          <w:rPr>
            <w:rFonts w:hint="eastAsia" w:ascii="仿宋_GB2312" w:hAnsi="宋体" w:eastAsia="仿宋_GB2312" w:cs="宋体"/>
            <w:kern w:val="0"/>
            <w:sz w:val="28"/>
            <w:szCs w:val="28"/>
          </w:rPr>
          <w:delText>日期：年 月日</w:delText>
        </w:r>
      </w:del>
    </w:p>
    <w:p w14:paraId="0B427EC4"/>
    <w:p w14:paraId="1DE01F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大标宋_GBK">
    <w:altName w:val="宋体"/>
    <w:panose1 w:val="00000000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福">
    <w15:presenceInfo w15:providerId="WPS Office" w15:userId="6977419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C1591"/>
    <w:rsid w:val="006043D0"/>
    <w:rsid w:val="00952D5E"/>
    <w:rsid w:val="00C621A8"/>
    <w:rsid w:val="00DF07CC"/>
    <w:rsid w:val="00E233A6"/>
    <w:rsid w:val="0448494B"/>
    <w:rsid w:val="071D3A52"/>
    <w:rsid w:val="07C03A6F"/>
    <w:rsid w:val="081C1591"/>
    <w:rsid w:val="0CF77919"/>
    <w:rsid w:val="0DF461B1"/>
    <w:rsid w:val="0F5B4403"/>
    <w:rsid w:val="23005595"/>
    <w:rsid w:val="23272DC4"/>
    <w:rsid w:val="239B33E3"/>
    <w:rsid w:val="25BA7C7E"/>
    <w:rsid w:val="26284BE7"/>
    <w:rsid w:val="276A6C1B"/>
    <w:rsid w:val="3A9447C5"/>
    <w:rsid w:val="3AF92329"/>
    <w:rsid w:val="3C9D54BE"/>
    <w:rsid w:val="40DC68A2"/>
    <w:rsid w:val="4502438F"/>
    <w:rsid w:val="4AD8632C"/>
    <w:rsid w:val="4CD056A7"/>
    <w:rsid w:val="4CDA2830"/>
    <w:rsid w:val="4FC32DBF"/>
    <w:rsid w:val="55F940E5"/>
    <w:rsid w:val="55FC29AD"/>
    <w:rsid w:val="57200EBF"/>
    <w:rsid w:val="5B21454D"/>
    <w:rsid w:val="64E8140A"/>
    <w:rsid w:val="68C53F3C"/>
    <w:rsid w:val="71857740"/>
    <w:rsid w:val="74E82F44"/>
    <w:rsid w:val="74EE435D"/>
    <w:rsid w:val="75186022"/>
    <w:rsid w:val="758D3DC5"/>
    <w:rsid w:val="769741A5"/>
    <w:rsid w:val="7B7019EF"/>
    <w:rsid w:val="7FDA17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Cambria" w:hAnsi="Cambria" w:cs="Times New Roman"/>
      <w:sz w:val="24"/>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customStyle="1" w:styleId="11">
    <w:name w:val="页眉 Char"/>
    <w:basedOn w:val="8"/>
    <w:link w:val="5"/>
    <w:qFormat/>
    <w:uiPriority w:val="0"/>
    <w:rPr>
      <w:rFonts w:asciiTheme="minorHAnsi" w:hAnsiTheme="minorHAnsi" w:eastAsiaTheme="minorEastAsia" w:cstheme="minorBidi"/>
      <w:kern w:val="2"/>
      <w:sz w:val="18"/>
      <w:szCs w:val="18"/>
    </w:rPr>
  </w:style>
  <w:style w:type="character" w:customStyle="1" w:styleId="12">
    <w:name w:val="页脚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898</Words>
  <Characters>977</Characters>
  <Lines>101</Lines>
  <Paragraphs>28</Paragraphs>
  <TotalTime>13</TotalTime>
  <ScaleCrop>false</ScaleCrop>
  <LinksUpToDate>false</LinksUpToDate>
  <CharactersWithSpaces>1002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2024-12-05T02:22:00Z</dcterms:created>
  <dc:creator>ASUS</dc:creator>
  <cp:lastModifiedBy>福</cp:lastModifiedBy>
  <cp:lastPrinted>2024-12-05T07:25:00Z</cp:lastPrinted>
  <dcterms:modified xsi:type="dcterms:W3CDTF">2026-11-03T03:15:39Z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1BC283EA10CB4AF7886E7121852F8A82_13</vt:lpwstr>
  </property>
  <property fmtid="{D5CDD505-2E9C-101B-9397-08002B2CF9AE}" pid="4" name="KSOTemplateDocerSaveRecord">
    <vt:lpwstr>eyJoZGlkIjoiYTJhZWU5NjMwMzlhMDUzZGFmOTgzMWNlZWEwYWU2YTQiLCJ1c2VySWQiOiIxMzIzNTA4NjQ4In0=</vt:lpwstr>
  </property>
</Properties>
</file>